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C10EE" w14:textId="77777777" w:rsidR="002C32B3" w:rsidRPr="002C32B3" w:rsidRDefault="002C32B3">
      <w:pPr>
        <w:jc w:val="center"/>
        <w:rPr>
          <w:rFonts w:ascii="Old English Text MT" w:hAnsi="Old English Text MT" w:cs="Old English Text MT"/>
          <w:sz w:val="56"/>
          <w:szCs w:val="56"/>
        </w:rPr>
      </w:pPr>
    </w:p>
    <w:p w14:paraId="29D230B6" w14:textId="77777777" w:rsidR="00C169F2" w:rsidRDefault="00C169F2">
      <w:pPr>
        <w:jc w:val="center"/>
        <w:rPr>
          <w:color w:val="auto"/>
          <w:kern w:val="0"/>
          <w:sz w:val="24"/>
          <w:szCs w:val="24"/>
        </w:rPr>
      </w:pPr>
      <w:r>
        <w:rPr>
          <w:rFonts w:ascii="Old English Text MT" w:hAnsi="Old English Text MT" w:cs="Old English Text MT"/>
          <w:sz w:val="120"/>
          <w:szCs w:val="120"/>
        </w:rPr>
        <w:t>The Apostle Paul</w:t>
      </w:r>
    </w:p>
    <w:p w14:paraId="1FE06E71" w14:textId="77777777" w:rsidR="00C169F2" w:rsidRDefault="00C169F2">
      <w:pPr>
        <w:overflowPunct/>
        <w:spacing w:after="0" w:line="240" w:lineRule="auto"/>
        <w:rPr>
          <w:color w:val="auto"/>
          <w:kern w:val="0"/>
          <w:sz w:val="24"/>
          <w:szCs w:val="24"/>
        </w:rPr>
        <w:sectPr w:rsidR="00C169F2" w:rsidSect="006C05EA">
          <w:footerReference w:type="default" r:id="rId8"/>
          <w:pgSz w:w="12240" w:h="15840" w:code="1"/>
          <w:pgMar w:top="1440" w:right="1440" w:bottom="1440" w:left="1440" w:header="720" w:footer="720" w:gutter="0"/>
          <w:cols w:space="720"/>
          <w:noEndnote/>
          <w:docGrid w:linePitch="272"/>
        </w:sectPr>
      </w:pPr>
    </w:p>
    <w:p w14:paraId="7FF9B3CC" w14:textId="77777777" w:rsidR="002C32B3" w:rsidRDefault="002C32B3">
      <w:pPr>
        <w:spacing w:after="0" w:line="240" w:lineRule="auto"/>
        <w:rPr>
          <w:b/>
          <w:bCs/>
          <w:sz w:val="96"/>
          <w:szCs w:val="96"/>
        </w:rPr>
      </w:pPr>
      <w:r>
        <w:rPr>
          <w:rFonts w:ascii="Times New Roman" w:hAnsi="Times New Roman" w:cs="Times New Roman"/>
          <w:noProof/>
          <w:color w:val="auto"/>
          <w:kern w:val="0"/>
          <w:sz w:val="24"/>
          <w:szCs w:val="24"/>
        </w:rPr>
        <w:drawing>
          <wp:anchor distT="36576" distB="36576" distL="36576" distR="36576" simplePos="0" relativeHeight="251658240" behindDoc="0" locked="0" layoutInCell="1" allowOverlap="1" wp14:anchorId="405AA1EF" wp14:editId="70033167">
            <wp:simplePos x="0" y="0"/>
            <wp:positionH relativeFrom="column">
              <wp:posOffset>2909570</wp:posOffset>
            </wp:positionH>
            <wp:positionV relativeFrom="paragraph">
              <wp:posOffset>288925</wp:posOffset>
            </wp:positionV>
            <wp:extent cx="3248025" cy="4110990"/>
            <wp:effectExtent l="0" t="0" r="0" b="0"/>
            <wp:wrapNone/>
            <wp:docPr id="2" name="Picture 2" descr="Paul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wri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4110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7395A4" w14:textId="77777777" w:rsidR="002C32B3" w:rsidRDefault="002C32B3">
      <w:pPr>
        <w:spacing w:after="0" w:line="240" w:lineRule="auto"/>
        <w:rPr>
          <w:b/>
          <w:bCs/>
          <w:sz w:val="96"/>
          <w:szCs w:val="96"/>
        </w:rPr>
      </w:pPr>
    </w:p>
    <w:p w14:paraId="52408A38" w14:textId="77777777" w:rsidR="00C169F2" w:rsidRDefault="00C169F2">
      <w:pPr>
        <w:spacing w:after="0" w:line="240" w:lineRule="auto"/>
        <w:rPr>
          <w:b/>
          <w:bCs/>
          <w:sz w:val="96"/>
          <w:szCs w:val="96"/>
        </w:rPr>
      </w:pPr>
      <w:r>
        <w:rPr>
          <w:b/>
          <w:bCs/>
          <w:sz w:val="96"/>
          <w:szCs w:val="96"/>
        </w:rPr>
        <w:t xml:space="preserve">His Life                                                     </w:t>
      </w:r>
    </w:p>
    <w:p w14:paraId="110377CA" w14:textId="77777777" w:rsidR="00C169F2" w:rsidRDefault="002C32B3">
      <w:pPr>
        <w:spacing w:after="0" w:line="240" w:lineRule="auto"/>
        <w:rPr>
          <w:sz w:val="72"/>
          <w:szCs w:val="72"/>
        </w:rPr>
      </w:pPr>
      <w:r>
        <w:rPr>
          <w:sz w:val="72"/>
          <w:szCs w:val="72"/>
        </w:rPr>
        <w:t xml:space="preserve">   a</w:t>
      </w:r>
      <w:r w:rsidR="00C169F2">
        <w:rPr>
          <w:sz w:val="72"/>
          <w:szCs w:val="72"/>
        </w:rPr>
        <w:t>nd</w:t>
      </w:r>
    </w:p>
    <w:p w14:paraId="4D173402" w14:textId="77777777" w:rsidR="00C169F2" w:rsidRDefault="00C169F2">
      <w:pPr>
        <w:spacing w:after="0" w:line="240" w:lineRule="auto"/>
        <w:rPr>
          <w:color w:val="auto"/>
          <w:kern w:val="0"/>
          <w:sz w:val="24"/>
          <w:szCs w:val="24"/>
        </w:rPr>
      </w:pPr>
      <w:r>
        <w:rPr>
          <w:b/>
          <w:bCs/>
          <w:sz w:val="96"/>
          <w:szCs w:val="96"/>
        </w:rPr>
        <w:t xml:space="preserve"> </w:t>
      </w:r>
      <w:r w:rsidR="002C32B3">
        <w:rPr>
          <w:b/>
          <w:bCs/>
          <w:sz w:val="96"/>
          <w:szCs w:val="96"/>
        </w:rPr>
        <w:t xml:space="preserve">  </w:t>
      </w:r>
      <w:r>
        <w:rPr>
          <w:b/>
          <w:bCs/>
          <w:sz w:val="96"/>
          <w:szCs w:val="96"/>
        </w:rPr>
        <w:t>Epistles</w:t>
      </w:r>
    </w:p>
    <w:p w14:paraId="0E331057" w14:textId="77777777" w:rsidR="00C169F2" w:rsidRDefault="00C169F2">
      <w:pPr>
        <w:overflowPunct/>
        <w:spacing w:after="0" w:line="240" w:lineRule="auto"/>
        <w:rPr>
          <w:color w:val="auto"/>
          <w:kern w:val="0"/>
          <w:sz w:val="24"/>
          <w:szCs w:val="24"/>
        </w:rPr>
        <w:sectPr w:rsidR="00C169F2">
          <w:type w:val="continuous"/>
          <w:pgSz w:w="12240" w:h="15840"/>
          <w:pgMar w:top="1440" w:right="1440" w:bottom="1440" w:left="1440" w:header="720" w:footer="720" w:gutter="0"/>
          <w:cols w:space="720"/>
          <w:noEndnote/>
        </w:sectPr>
      </w:pPr>
    </w:p>
    <w:p w14:paraId="58068463" w14:textId="77777777" w:rsidR="00C169F2" w:rsidRDefault="00C169F2" w:rsidP="002C32B3">
      <w:pPr>
        <w:spacing w:after="0"/>
        <w:jc w:val="center"/>
        <w:rPr>
          <w:b/>
          <w:bCs/>
          <w:sz w:val="44"/>
          <w:szCs w:val="44"/>
        </w:rPr>
      </w:pPr>
    </w:p>
    <w:p w14:paraId="0D11BF4E" w14:textId="77777777" w:rsidR="002C32B3" w:rsidRDefault="002C32B3" w:rsidP="002C32B3">
      <w:pPr>
        <w:spacing w:after="0"/>
        <w:jc w:val="center"/>
        <w:rPr>
          <w:b/>
          <w:bCs/>
          <w:sz w:val="44"/>
          <w:szCs w:val="44"/>
        </w:rPr>
      </w:pPr>
    </w:p>
    <w:p w14:paraId="7CE4D80B" w14:textId="77777777" w:rsidR="002C32B3" w:rsidRDefault="002C32B3" w:rsidP="002C32B3">
      <w:pPr>
        <w:spacing w:after="0"/>
        <w:jc w:val="center"/>
        <w:rPr>
          <w:b/>
          <w:bCs/>
          <w:sz w:val="44"/>
          <w:szCs w:val="44"/>
        </w:rPr>
      </w:pPr>
    </w:p>
    <w:p w14:paraId="72410D7D" w14:textId="77777777" w:rsidR="002C32B3" w:rsidRDefault="002C32B3" w:rsidP="002C32B3">
      <w:pPr>
        <w:spacing w:after="0"/>
        <w:jc w:val="center"/>
        <w:rPr>
          <w:b/>
          <w:bCs/>
          <w:sz w:val="44"/>
          <w:szCs w:val="44"/>
        </w:rPr>
      </w:pPr>
    </w:p>
    <w:p w14:paraId="44AF590A" w14:textId="77777777" w:rsidR="002C32B3" w:rsidRDefault="002C32B3" w:rsidP="002C32B3">
      <w:pPr>
        <w:spacing w:after="0"/>
        <w:jc w:val="center"/>
        <w:rPr>
          <w:b/>
          <w:bCs/>
          <w:i/>
          <w:sz w:val="44"/>
          <w:szCs w:val="44"/>
        </w:rPr>
      </w:pPr>
      <w:r>
        <w:rPr>
          <w:b/>
          <w:bCs/>
          <w:sz w:val="44"/>
          <w:szCs w:val="44"/>
        </w:rPr>
        <w:t xml:space="preserve">Material prepared by </w:t>
      </w:r>
      <w:r w:rsidRPr="002C32B3">
        <w:rPr>
          <w:b/>
          <w:bCs/>
          <w:i/>
          <w:sz w:val="44"/>
          <w:szCs w:val="44"/>
        </w:rPr>
        <w:t>Stan Cox</w:t>
      </w:r>
    </w:p>
    <w:p w14:paraId="15F7AC60" w14:textId="77777777" w:rsidR="002C32B3" w:rsidRDefault="002C32B3" w:rsidP="002C32B3">
      <w:pPr>
        <w:spacing w:after="0"/>
        <w:jc w:val="center"/>
        <w:rPr>
          <w:b/>
          <w:bCs/>
          <w:i/>
          <w:sz w:val="44"/>
          <w:szCs w:val="44"/>
        </w:rPr>
      </w:pPr>
    </w:p>
    <w:p w14:paraId="599CAD40" w14:textId="77777777" w:rsidR="002C32B3" w:rsidRDefault="002C32B3" w:rsidP="002C32B3">
      <w:pPr>
        <w:spacing w:after="0"/>
        <w:jc w:val="center"/>
        <w:rPr>
          <w:bCs/>
          <w:sz w:val="28"/>
          <w:szCs w:val="28"/>
        </w:rPr>
      </w:pPr>
      <w:r w:rsidRPr="002C32B3">
        <w:rPr>
          <w:sz w:val="28"/>
          <w:szCs w:val="28"/>
        </w:rPr>
        <w:t>http://digest.watchmanmag.com</w:t>
      </w:r>
    </w:p>
    <w:p w14:paraId="6AAF49F0" w14:textId="77777777" w:rsidR="002C32B3" w:rsidRPr="00862955" w:rsidRDefault="00D16482" w:rsidP="002C32B3">
      <w:pPr>
        <w:spacing w:after="0"/>
        <w:jc w:val="center"/>
        <w:rPr>
          <w:bCs/>
          <w:sz w:val="28"/>
          <w:szCs w:val="28"/>
        </w:rPr>
      </w:pPr>
      <w:r w:rsidRPr="00862955">
        <w:rPr>
          <w:bCs/>
          <w:noProof/>
          <w:color w:val="auto"/>
          <w:sz w:val="28"/>
          <w:szCs w:val="28"/>
        </w:rPr>
        <mc:AlternateContent>
          <mc:Choice Requires="wps">
            <w:drawing>
              <wp:anchor distT="0" distB="0" distL="114300" distR="114300" simplePos="0" relativeHeight="251659264" behindDoc="0" locked="0" layoutInCell="1" allowOverlap="1" wp14:anchorId="458B259E" wp14:editId="062EF924">
                <wp:simplePos x="0" y="0"/>
                <wp:positionH relativeFrom="column">
                  <wp:posOffset>6257925</wp:posOffset>
                </wp:positionH>
                <wp:positionV relativeFrom="paragraph">
                  <wp:posOffset>351790</wp:posOffset>
                </wp:positionV>
                <wp:extent cx="200025" cy="200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10082" id="Rectangle 1" o:spid="_x0000_s1026" style="position:absolute;margin-left:492.75pt;margin-top:27.7pt;width:15.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" fillcolor="white [3212]" strokecolor="white [3212]" strokeweight="2pt"/>
            </w:pict>
          </mc:Fallback>
        </mc:AlternateContent>
      </w:r>
      <w:hyperlink r:id="rId10" w:history="1">
        <w:r w:rsidR="002C32B3" w:rsidRPr="00862955">
          <w:rPr>
            <w:rStyle w:val="Hyperlink"/>
            <w:color w:val="auto"/>
            <w:sz w:val="28"/>
            <w:szCs w:val="28"/>
            <w:u w:val="none"/>
          </w:rPr>
          <w:t>digest@watchmanmag.com</w:t>
        </w:r>
      </w:hyperlink>
    </w:p>
    <w:p w14:paraId="61B46649" w14:textId="77777777" w:rsidR="002C32B3" w:rsidRDefault="002C32B3" w:rsidP="002C32B3">
      <w:pPr>
        <w:spacing w:after="0"/>
        <w:rPr>
          <w:bCs/>
          <w:sz w:val="28"/>
          <w:szCs w:val="28"/>
        </w:rPr>
      </w:pPr>
    </w:p>
    <w:p w14:paraId="60C4E026" w14:textId="77777777" w:rsidR="002C32B3" w:rsidRDefault="002C32B3" w:rsidP="002C32B3">
      <w:pPr>
        <w:spacing w:after="0"/>
        <w:rPr>
          <w:bCs/>
          <w:sz w:val="28"/>
          <w:szCs w:val="28"/>
        </w:rPr>
      </w:pPr>
    </w:p>
    <w:p w14:paraId="7BD805A4" w14:textId="77777777" w:rsidR="002C32B3" w:rsidRDefault="002C32B3" w:rsidP="002C32B3">
      <w:pPr>
        <w:spacing w:after="0"/>
        <w:rPr>
          <w:bCs/>
          <w:sz w:val="28"/>
          <w:szCs w:val="28"/>
        </w:rPr>
      </w:pPr>
    </w:p>
    <w:p w14:paraId="295D5DBD" w14:textId="77777777" w:rsidR="002C32B3" w:rsidRDefault="002C32B3" w:rsidP="002C32B3">
      <w:pPr>
        <w:spacing w:after="0"/>
        <w:rPr>
          <w:bCs/>
          <w:sz w:val="28"/>
          <w:szCs w:val="28"/>
        </w:rPr>
      </w:pPr>
    </w:p>
    <w:p w14:paraId="7DE1EA8E" w14:textId="77777777" w:rsidR="002C32B3" w:rsidRDefault="002C32B3" w:rsidP="002C32B3">
      <w:pPr>
        <w:spacing w:after="0"/>
        <w:rPr>
          <w:bCs/>
          <w:sz w:val="28"/>
          <w:szCs w:val="28"/>
        </w:rPr>
      </w:pPr>
    </w:p>
    <w:p w14:paraId="5EF0540D" w14:textId="77777777" w:rsidR="002C32B3" w:rsidRDefault="002C32B3" w:rsidP="002C32B3">
      <w:pPr>
        <w:spacing w:after="0"/>
        <w:rPr>
          <w:bCs/>
          <w:sz w:val="28"/>
          <w:szCs w:val="28"/>
        </w:rPr>
      </w:pPr>
    </w:p>
    <w:p w14:paraId="44D56A56" w14:textId="77777777" w:rsidR="002C32B3" w:rsidRDefault="002C32B3" w:rsidP="002C32B3">
      <w:pPr>
        <w:spacing w:after="0"/>
        <w:rPr>
          <w:bCs/>
          <w:sz w:val="28"/>
          <w:szCs w:val="28"/>
        </w:rPr>
      </w:pPr>
    </w:p>
    <w:p w14:paraId="4A5D497F" w14:textId="77777777" w:rsidR="002C32B3" w:rsidRDefault="002C32B3" w:rsidP="002C32B3">
      <w:pPr>
        <w:spacing w:after="0"/>
        <w:rPr>
          <w:bCs/>
          <w:sz w:val="28"/>
          <w:szCs w:val="28"/>
        </w:rPr>
      </w:pPr>
    </w:p>
    <w:p w14:paraId="77D96852" w14:textId="77777777" w:rsidR="002C32B3" w:rsidRDefault="002C32B3" w:rsidP="002C32B3">
      <w:pPr>
        <w:spacing w:after="0"/>
        <w:rPr>
          <w:bCs/>
          <w:sz w:val="28"/>
          <w:szCs w:val="28"/>
        </w:rPr>
      </w:pPr>
    </w:p>
    <w:p w14:paraId="6A841429" w14:textId="77777777" w:rsidR="002C32B3" w:rsidRDefault="002C32B3" w:rsidP="002C32B3">
      <w:pPr>
        <w:spacing w:after="0"/>
        <w:rPr>
          <w:bCs/>
          <w:sz w:val="28"/>
          <w:szCs w:val="28"/>
        </w:rPr>
      </w:pPr>
    </w:p>
    <w:p w14:paraId="68066B31" w14:textId="77777777" w:rsidR="002C32B3" w:rsidRDefault="002C32B3" w:rsidP="002C32B3">
      <w:pPr>
        <w:spacing w:after="0"/>
        <w:rPr>
          <w:bCs/>
          <w:sz w:val="28"/>
          <w:szCs w:val="28"/>
        </w:rPr>
      </w:pPr>
    </w:p>
    <w:p w14:paraId="594B3222" w14:textId="77777777" w:rsidR="002C32B3" w:rsidRDefault="002C32B3" w:rsidP="002C32B3">
      <w:pPr>
        <w:spacing w:after="0"/>
        <w:rPr>
          <w:bCs/>
          <w:sz w:val="28"/>
          <w:szCs w:val="28"/>
        </w:rPr>
      </w:pPr>
    </w:p>
    <w:p w14:paraId="34CF1B71" w14:textId="77777777" w:rsidR="002C32B3" w:rsidRDefault="002C32B3" w:rsidP="002C32B3">
      <w:pPr>
        <w:spacing w:after="0"/>
        <w:rPr>
          <w:bCs/>
          <w:sz w:val="28"/>
          <w:szCs w:val="28"/>
        </w:rPr>
      </w:pPr>
    </w:p>
    <w:p w14:paraId="085C96C5" w14:textId="77777777" w:rsidR="002C32B3" w:rsidRDefault="002C32B3" w:rsidP="002C32B3">
      <w:pPr>
        <w:spacing w:after="0"/>
        <w:rPr>
          <w:bCs/>
          <w:sz w:val="28"/>
          <w:szCs w:val="28"/>
        </w:rPr>
      </w:pPr>
    </w:p>
    <w:p w14:paraId="6310B970" w14:textId="77777777" w:rsidR="002C32B3" w:rsidRDefault="002C32B3" w:rsidP="002C32B3">
      <w:pPr>
        <w:spacing w:after="0"/>
        <w:rPr>
          <w:bCs/>
          <w:sz w:val="28"/>
          <w:szCs w:val="28"/>
        </w:rPr>
      </w:pPr>
    </w:p>
    <w:p w14:paraId="13A6EE88" w14:textId="77777777" w:rsidR="002C32B3" w:rsidRDefault="002C32B3" w:rsidP="002C32B3">
      <w:pPr>
        <w:spacing w:after="0"/>
        <w:rPr>
          <w:bCs/>
          <w:sz w:val="28"/>
          <w:szCs w:val="28"/>
        </w:rPr>
      </w:pPr>
    </w:p>
    <w:p w14:paraId="0619A004" w14:textId="77777777" w:rsidR="002C32B3" w:rsidRDefault="002C32B3" w:rsidP="002C32B3">
      <w:pPr>
        <w:spacing w:after="0"/>
        <w:rPr>
          <w:bCs/>
          <w:sz w:val="28"/>
          <w:szCs w:val="28"/>
        </w:rPr>
      </w:pPr>
    </w:p>
    <w:p w14:paraId="201C6D4E" w14:textId="77777777" w:rsidR="002C32B3" w:rsidRDefault="002C32B3" w:rsidP="002C32B3">
      <w:pPr>
        <w:spacing w:after="0"/>
        <w:rPr>
          <w:bCs/>
          <w:sz w:val="28"/>
          <w:szCs w:val="28"/>
        </w:rPr>
      </w:pPr>
    </w:p>
    <w:p w14:paraId="7D9A177C" w14:textId="77777777" w:rsidR="002C32B3" w:rsidRDefault="002C32B3" w:rsidP="002C32B3">
      <w:pPr>
        <w:spacing w:after="0"/>
        <w:rPr>
          <w:bCs/>
          <w:sz w:val="28"/>
          <w:szCs w:val="28"/>
        </w:rPr>
      </w:pPr>
    </w:p>
    <w:p w14:paraId="1B83DB32" w14:textId="77777777" w:rsidR="002C32B3" w:rsidRDefault="002C32B3" w:rsidP="002C32B3">
      <w:pPr>
        <w:spacing w:after="0"/>
        <w:rPr>
          <w:bCs/>
          <w:sz w:val="28"/>
          <w:szCs w:val="28"/>
        </w:rPr>
      </w:pPr>
    </w:p>
    <w:p w14:paraId="2C7CDD6A" w14:textId="77777777" w:rsidR="002C32B3" w:rsidRDefault="002C32B3" w:rsidP="002C32B3">
      <w:pPr>
        <w:spacing w:after="0"/>
        <w:rPr>
          <w:bCs/>
          <w:sz w:val="28"/>
          <w:szCs w:val="28"/>
        </w:rPr>
      </w:pPr>
    </w:p>
    <w:p w14:paraId="4D46F397" w14:textId="77777777" w:rsidR="002C32B3" w:rsidRDefault="002C32B3" w:rsidP="002C32B3">
      <w:pPr>
        <w:spacing w:after="0"/>
        <w:rPr>
          <w:bCs/>
          <w:sz w:val="28"/>
          <w:szCs w:val="28"/>
        </w:rPr>
      </w:pPr>
    </w:p>
    <w:p w14:paraId="35FBB7A8" w14:textId="77777777" w:rsidR="002C32B3" w:rsidRDefault="002C32B3" w:rsidP="002C32B3">
      <w:pPr>
        <w:spacing w:after="0"/>
        <w:rPr>
          <w:bCs/>
          <w:sz w:val="28"/>
          <w:szCs w:val="28"/>
        </w:rPr>
      </w:pPr>
    </w:p>
    <w:p w14:paraId="14C16CAB" w14:textId="77777777" w:rsidR="002C32B3" w:rsidRDefault="002C32B3" w:rsidP="002C32B3">
      <w:pPr>
        <w:spacing w:after="0"/>
        <w:rPr>
          <w:bCs/>
          <w:sz w:val="28"/>
          <w:szCs w:val="28"/>
        </w:rPr>
      </w:pPr>
    </w:p>
    <w:p w14:paraId="5B729E48" w14:textId="77777777" w:rsidR="002C32B3" w:rsidRDefault="002C32B3" w:rsidP="002C32B3">
      <w:pPr>
        <w:spacing w:after="0"/>
        <w:rPr>
          <w:bCs/>
          <w:sz w:val="28"/>
          <w:szCs w:val="28"/>
        </w:rPr>
      </w:pPr>
    </w:p>
    <w:p w14:paraId="572F18E8" w14:textId="77777777" w:rsidR="002C32B3" w:rsidRDefault="002C32B3" w:rsidP="002C32B3">
      <w:pPr>
        <w:spacing w:after="0"/>
        <w:rPr>
          <w:bCs/>
          <w:sz w:val="28"/>
          <w:szCs w:val="28"/>
        </w:rPr>
      </w:pPr>
    </w:p>
    <w:p w14:paraId="44DB5393" w14:textId="77777777" w:rsidR="002C32B3" w:rsidRDefault="002C32B3" w:rsidP="002C32B3">
      <w:pPr>
        <w:spacing w:after="0"/>
        <w:rPr>
          <w:bCs/>
          <w:sz w:val="28"/>
          <w:szCs w:val="28"/>
        </w:rPr>
      </w:pPr>
    </w:p>
    <w:p w14:paraId="2D21F955" w14:textId="77777777" w:rsidR="002C32B3" w:rsidRDefault="002C32B3" w:rsidP="002C32B3">
      <w:pPr>
        <w:spacing w:after="0"/>
        <w:rPr>
          <w:bCs/>
          <w:sz w:val="28"/>
          <w:szCs w:val="28"/>
        </w:rPr>
      </w:pPr>
    </w:p>
    <w:p w14:paraId="0B66FDEF" w14:textId="77777777" w:rsidR="002C32B3" w:rsidRDefault="002C32B3" w:rsidP="002C32B3">
      <w:pPr>
        <w:spacing w:after="0"/>
        <w:rPr>
          <w:bCs/>
          <w:sz w:val="28"/>
          <w:szCs w:val="28"/>
        </w:rPr>
      </w:pPr>
    </w:p>
    <w:p w14:paraId="09287B51" w14:textId="77777777" w:rsidR="002C32B3" w:rsidRDefault="002C32B3" w:rsidP="002C32B3">
      <w:pPr>
        <w:spacing w:after="0"/>
        <w:rPr>
          <w:bCs/>
          <w:sz w:val="28"/>
          <w:szCs w:val="28"/>
        </w:rPr>
      </w:pPr>
    </w:p>
    <w:p w14:paraId="710F7C75" w14:textId="77777777" w:rsidR="002C32B3" w:rsidRDefault="002C32B3" w:rsidP="002C32B3">
      <w:pPr>
        <w:spacing w:after="0"/>
        <w:rPr>
          <w:bCs/>
          <w:sz w:val="28"/>
          <w:szCs w:val="28"/>
        </w:rPr>
      </w:pPr>
    </w:p>
    <w:p w14:paraId="7A2690E2" w14:textId="77777777" w:rsidR="002C32B3" w:rsidRDefault="002C32B3" w:rsidP="002C32B3">
      <w:pPr>
        <w:spacing w:after="0"/>
        <w:rPr>
          <w:bCs/>
          <w:sz w:val="28"/>
          <w:szCs w:val="28"/>
        </w:rPr>
      </w:pPr>
    </w:p>
    <w:p w14:paraId="34911C06" w14:textId="77777777" w:rsidR="002C32B3" w:rsidRDefault="002C32B3" w:rsidP="002C32B3">
      <w:pPr>
        <w:spacing w:after="0"/>
        <w:rPr>
          <w:bCs/>
          <w:sz w:val="28"/>
          <w:szCs w:val="28"/>
        </w:rPr>
      </w:pPr>
    </w:p>
    <w:p w14:paraId="3DECD7A3" w14:textId="77777777" w:rsidR="002C32B3" w:rsidRDefault="002C32B3" w:rsidP="002C32B3">
      <w:pPr>
        <w:spacing w:after="0"/>
        <w:rPr>
          <w:bCs/>
          <w:sz w:val="28"/>
          <w:szCs w:val="28"/>
        </w:rPr>
      </w:pPr>
    </w:p>
    <w:p w14:paraId="421970AA" w14:textId="77777777" w:rsidR="002C32B3" w:rsidRDefault="002C32B3" w:rsidP="002C32B3">
      <w:pPr>
        <w:spacing w:after="0"/>
        <w:rPr>
          <w:bCs/>
          <w:sz w:val="28"/>
          <w:szCs w:val="28"/>
        </w:rPr>
      </w:pPr>
    </w:p>
    <w:p w14:paraId="65040B8A" w14:textId="77777777" w:rsidR="002C32B3" w:rsidRDefault="00512BAA" w:rsidP="002C32B3">
      <w:pPr>
        <w:spacing w:after="0"/>
        <w:rPr>
          <w:bCs/>
          <w:sz w:val="28"/>
          <w:szCs w:val="28"/>
        </w:rPr>
      </w:pPr>
      <w:r>
        <w:rPr>
          <w:bCs/>
          <w:noProof/>
          <w:sz w:val="28"/>
          <w:szCs w:val="28"/>
        </w:rPr>
        <mc:AlternateContent>
          <mc:Choice Requires="wps">
            <w:drawing>
              <wp:anchor distT="0" distB="0" distL="114300" distR="114300" simplePos="0" relativeHeight="251660288" behindDoc="0" locked="0" layoutInCell="1" allowOverlap="1" wp14:anchorId="53188C47" wp14:editId="6FCA7474">
                <wp:simplePos x="0" y="0"/>
                <wp:positionH relativeFrom="column">
                  <wp:posOffset>6734175</wp:posOffset>
                </wp:positionH>
                <wp:positionV relativeFrom="paragraph">
                  <wp:posOffset>427990</wp:posOffset>
                </wp:positionV>
                <wp:extent cx="200025" cy="1333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0002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34DA2" id="Rectangle 3" o:spid="_x0000_s1026" style="position:absolute;margin-left:530.25pt;margin-top:33.7pt;width:15.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" fillcolor="white [3212]" strokecolor="white [3212]" strokeweight="2pt"/>
            </w:pict>
          </mc:Fallback>
        </mc:AlternateContent>
      </w:r>
    </w:p>
    <w:p w14:paraId="673B888B" w14:textId="77777777" w:rsidR="00297DD2" w:rsidRDefault="00297DD2" w:rsidP="00530B81">
      <w:pPr>
        <w:spacing w:after="0"/>
        <w:jc w:val="center"/>
        <w:rPr>
          <w:rFonts w:ascii="Old English Text MT" w:hAnsi="Old English Text MT"/>
          <w:bCs/>
          <w:sz w:val="56"/>
          <w:szCs w:val="56"/>
        </w:rPr>
      </w:pPr>
    </w:p>
    <w:p w14:paraId="71F22D69" w14:textId="77777777" w:rsidR="002C32B3" w:rsidRPr="00CA665A" w:rsidRDefault="002C32B3" w:rsidP="00530B81">
      <w:pPr>
        <w:spacing w:after="0"/>
        <w:jc w:val="center"/>
        <w:rPr>
          <w:rFonts w:ascii="Old English Text MT" w:hAnsi="Old English Text MT"/>
          <w:bCs/>
          <w:sz w:val="56"/>
          <w:szCs w:val="56"/>
        </w:rPr>
      </w:pPr>
      <w:r w:rsidRPr="00CA665A">
        <w:rPr>
          <w:rFonts w:ascii="Old English Text MT" w:hAnsi="Old English Text MT"/>
          <w:bCs/>
          <w:sz w:val="56"/>
          <w:szCs w:val="56"/>
        </w:rPr>
        <w:t>Table of Contents</w:t>
      </w:r>
    </w:p>
    <w:p w14:paraId="72C50B14" w14:textId="77777777" w:rsidR="00512BAA" w:rsidRDefault="00512BAA" w:rsidP="00530B81">
      <w:pPr>
        <w:ind w:firstLine="720"/>
        <w:rPr>
          <w:b/>
          <w:sz w:val="36"/>
          <w:szCs w:val="36"/>
        </w:rPr>
      </w:pPr>
    </w:p>
    <w:p w14:paraId="0C46FAE0" w14:textId="77777777" w:rsidR="00530B81" w:rsidRPr="00530B81" w:rsidRDefault="00530B81" w:rsidP="00530B81">
      <w:pPr>
        <w:ind w:firstLine="720"/>
        <w:rPr>
          <w:b/>
          <w:sz w:val="36"/>
          <w:szCs w:val="36"/>
        </w:rPr>
      </w:pPr>
      <w:r w:rsidRPr="00530B81">
        <w:rPr>
          <w:b/>
          <w:sz w:val="36"/>
          <w:szCs w:val="36"/>
        </w:rPr>
        <w:t>Introductory Material</w:t>
      </w:r>
    </w:p>
    <w:p w14:paraId="1A13198D" w14:textId="77777777" w:rsidR="00530B81" w:rsidRPr="00530B81" w:rsidRDefault="00530B81" w:rsidP="00D16482">
      <w:pPr>
        <w:pStyle w:val="ListParagraph"/>
        <w:numPr>
          <w:ilvl w:val="0"/>
          <w:numId w:val="1"/>
        </w:numPr>
        <w:tabs>
          <w:tab w:val="left" w:pos="8370"/>
        </w:tabs>
        <w:ind w:left="1440"/>
        <w:rPr>
          <w:sz w:val="28"/>
          <w:szCs w:val="28"/>
        </w:rPr>
      </w:pPr>
      <w:r w:rsidRPr="00530B81">
        <w:rPr>
          <w:sz w:val="28"/>
          <w:szCs w:val="28"/>
        </w:rPr>
        <w:t>Biography of Paul</w:t>
      </w:r>
      <w:r>
        <w:rPr>
          <w:sz w:val="28"/>
          <w:szCs w:val="28"/>
        </w:rPr>
        <w:tab/>
        <w:t>Page 5</w:t>
      </w:r>
    </w:p>
    <w:p w14:paraId="69C7F636" w14:textId="77777777" w:rsidR="00530B81" w:rsidRPr="00530B81" w:rsidRDefault="00530B81" w:rsidP="00D16482">
      <w:pPr>
        <w:pStyle w:val="ListParagraph"/>
        <w:numPr>
          <w:ilvl w:val="0"/>
          <w:numId w:val="1"/>
        </w:numPr>
        <w:tabs>
          <w:tab w:val="left" w:pos="8370"/>
        </w:tabs>
        <w:ind w:left="1440"/>
        <w:rPr>
          <w:sz w:val="28"/>
          <w:szCs w:val="28"/>
        </w:rPr>
      </w:pPr>
      <w:r w:rsidRPr="00530B81">
        <w:rPr>
          <w:sz w:val="28"/>
          <w:szCs w:val="28"/>
        </w:rPr>
        <w:t>The Conversion and Apostleship of Paul</w:t>
      </w:r>
      <w:r>
        <w:rPr>
          <w:sz w:val="28"/>
          <w:szCs w:val="28"/>
        </w:rPr>
        <w:tab/>
        <w:t>Page</w:t>
      </w:r>
      <w:r w:rsidR="00D16482">
        <w:rPr>
          <w:sz w:val="28"/>
          <w:szCs w:val="28"/>
        </w:rPr>
        <w:t xml:space="preserve"> 6</w:t>
      </w:r>
    </w:p>
    <w:p w14:paraId="373D541A" w14:textId="77777777" w:rsidR="00530B81" w:rsidRPr="00530B81" w:rsidRDefault="00530B81" w:rsidP="00D16482">
      <w:pPr>
        <w:pStyle w:val="ListParagraph"/>
        <w:numPr>
          <w:ilvl w:val="0"/>
          <w:numId w:val="1"/>
        </w:numPr>
        <w:tabs>
          <w:tab w:val="left" w:pos="8370"/>
        </w:tabs>
        <w:ind w:left="1440"/>
        <w:rPr>
          <w:sz w:val="28"/>
          <w:szCs w:val="28"/>
        </w:rPr>
      </w:pPr>
      <w:r w:rsidRPr="00530B81">
        <w:rPr>
          <w:sz w:val="28"/>
          <w:szCs w:val="28"/>
        </w:rPr>
        <w:t>The Sermons of Paul</w:t>
      </w:r>
      <w:r>
        <w:rPr>
          <w:sz w:val="28"/>
          <w:szCs w:val="28"/>
        </w:rPr>
        <w:tab/>
        <w:t xml:space="preserve">Page </w:t>
      </w:r>
      <w:r w:rsidR="00D16482">
        <w:rPr>
          <w:sz w:val="28"/>
          <w:szCs w:val="28"/>
        </w:rPr>
        <w:t>7</w:t>
      </w:r>
    </w:p>
    <w:p w14:paraId="46D04528" w14:textId="77777777" w:rsidR="00530B81" w:rsidRPr="00530B81" w:rsidRDefault="00530B81" w:rsidP="00D16482">
      <w:pPr>
        <w:pStyle w:val="ListParagraph"/>
        <w:numPr>
          <w:ilvl w:val="0"/>
          <w:numId w:val="1"/>
        </w:numPr>
        <w:tabs>
          <w:tab w:val="left" w:pos="8370"/>
        </w:tabs>
        <w:ind w:left="1440"/>
        <w:rPr>
          <w:sz w:val="28"/>
          <w:szCs w:val="28"/>
        </w:rPr>
      </w:pPr>
      <w:r w:rsidRPr="00530B81">
        <w:rPr>
          <w:sz w:val="28"/>
          <w:szCs w:val="28"/>
        </w:rPr>
        <w:t>The Defenses of Paul</w:t>
      </w:r>
      <w:r>
        <w:rPr>
          <w:sz w:val="28"/>
          <w:szCs w:val="28"/>
        </w:rPr>
        <w:tab/>
        <w:t xml:space="preserve">Page </w:t>
      </w:r>
      <w:r w:rsidR="00A01898">
        <w:rPr>
          <w:sz w:val="28"/>
          <w:szCs w:val="28"/>
        </w:rPr>
        <w:t>8</w:t>
      </w:r>
    </w:p>
    <w:p w14:paraId="3EF9F5F5" w14:textId="77777777" w:rsidR="00530B81" w:rsidRPr="00530B81" w:rsidRDefault="00530B81" w:rsidP="00D16482">
      <w:pPr>
        <w:pStyle w:val="ListParagraph"/>
        <w:numPr>
          <w:ilvl w:val="0"/>
          <w:numId w:val="1"/>
        </w:numPr>
        <w:tabs>
          <w:tab w:val="left" w:pos="8370"/>
        </w:tabs>
        <w:ind w:left="1440"/>
        <w:rPr>
          <w:sz w:val="28"/>
          <w:szCs w:val="28"/>
        </w:rPr>
      </w:pPr>
      <w:r w:rsidRPr="00530B81">
        <w:rPr>
          <w:sz w:val="28"/>
          <w:szCs w:val="28"/>
        </w:rPr>
        <w:t>The Chronology of Paul’s Life</w:t>
      </w:r>
      <w:r>
        <w:rPr>
          <w:sz w:val="28"/>
          <w:szCs w:val="28"/>
        </w:rPr>
        <w:tab/>
        <w:t xml:space="preserve">Page </w:t>
      </w:r>
      <w:r w:rsidR="00A01898">
        <w:rPr>
          <w:sz w:val="28"/>
          <w:szCs w:val="28"/>
        </w:rPr>
        <w:t>9</w:t>
      </w:r>
    </w:p>
    <w:p w14:paraId="165D9D76" w14:textId="77777777" w:rsidR="00530B81" w:rsidRPr="00530B81" w:rsidRDefault="00530B81" w:rsidP="00D16482">
      <w:pPr>
        <w:pStyle w:val="ListParagraph"/>
        <w:numPr>
          <w:ilvl w:val="0"/>
          <w:numId w:val="1"/>
        </w:numPr>
        <w:tabs>
          <w:tab w:val="left" w:pos="8370"/>
        </w:tabs>
        <w:ind w:left="1440"/>
        <w:rPr>
          <w:sz w:val="28"/>
          <w:szCs w:val="28"/>
        </w:rPr>
      </w:pPr>
      <w:r w:rsidRPr="00530B81">
        <w:rPr>
          <w:sz w:val="28"/>
          <w:szCs w:val="28"/>
        </w:rPr>
        <w:t>Maps of Paul’s 4 journeys</w:t>
      </w:r>
      <w:r>
        <w:rPr>
          <w:sz w:val="28"/>
          <w:szCs w:val="28"/>
        </w:rPr>
        <w:tab/>
        <w:t xml:space="preserve">Page </w:t>
      </w:r>
      <w:r w:rsidR="00A01898">
        <w:rPr>
          <w:sz w:val="28"/>
          <w:szCs w:val="28"/>
        </w:rPr>
        <w:t>14</w:t>
      </w:r>
    </w:p>
    <w:p w14:paraId="206E6919" w14:textId="77777777" w:rsidR="00297DD2" w:rsidRDefault="00297DD2" w:rsidP="00D16482">
      <w:pPr>
        <w:tabs>
          <w:tab w:val="left" w:pos="8370"/>
        </w:tabs>
        <w:ind w:firstLine="720"/>
        <w:rPr>
          <w:b/>
          <w:sz w:val="36"/>
          <w:szCs w:val="36"/>
        </w:rPr>
      </w:pPr>
    </w:p>
    <w:p w14:paraId="46C2A485" w14:textId="77777777" w:rsidR="00530B81" w:rsidRPr="00530B81" w:rsidRDefault="00530B81" w:rsidP="00D16482">
      <w:pPr>
        <w:tabs>
          <w:tab w:val="left" w:pos="8370"/>
        </w:tabs>
        <w:ind w:firstLine="720"/>
        <w:rPr>
          <w:b/>
          <w:sz w:val="36"/>
          <w:szCs w:val="36"/>
        </w:rPr>
      </w:pPr>
      <w:r w:rsidRPr="00530B81">
        <w:rPr>
          <w:b/>
          <w:sz w:val="36"/>
          <w:szCs w:val="36"/>
        </w:rPr>
        <w:t xml:space="preserve">Epistle Studies </w:t>
      </w:r>
    </w:p>
    <w:p w14:paraId="342E6440" w14:textId="77777777" w:rsidR="002C32B3"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1 Thessalonians</w:t>
      </w:r>
      <w:r>
        <w:rPr>
          <w:bCs/>
          <w:sz w:val="28"/>
          <w:szCs w:val="28"/>
        </w:rPr>
        <w:tab/>
        <w:t xml:space="preserve">Page </w:t>
      </w:r>
      <w:r w:rsidR="00297DD2">
        <w:rPr>
          <w:bCs/>
          <w:sz w:val="28"/>
          <w:szCs w:val="28"/>
        </w:rPr>
        <w:t>18</w:t>
      </w:r>
    </w:p>
    <w:p w14:paraId="72C8AE3C"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2 Thessalonians</w:t>
      </w:r>
      <w:r>
        <w:rPr>
          <w:bCs/>
          <w:sz w:val="28"/>
          <w:szCs w:val="28"/>
        </w:rPr>
        <w:tab/>
        <w:t xml:space="preserve">Page </w:t>
      </w:r>
      <w:r w:rsidR="00CF7FC1">
        <w:rPr>
          <w:bCs/>
          <w:sz w:val="28"/>
          <w:szCs w:val="28"/>
        </w:rPr>
        <w:t>20</w:t>
      </w:r>
    </w:p>
    <w:p w14:paraId="17D11C79"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1 Corinthians</w:t>
      </w:r>
      <w:r>
        <w:rPr>
          <w:bCs/>
          <w:sz w:val="28"/>
          <w:szCs w:val="28"/>
        </w:rPr>
        <w:tab/>
        <w:t xml:space="preserve">Page </w:t>
      </w:r>
      <w:r w:rsidR="00AD2056">
        <w:rPr>
          <w:bCs/>
          <w:sz w:val="28"/>
          <w:szCs w:val="28"/>
        </w:rPr>
        <w:t>22</w:t>
      </w:r>
    </w:p>
    <w:p w14:paraId="4C3E1E5B"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2 Corinthians</w:t>
      </w:r>
      <w:r>
        <w:rPr>
          <w:bCs/>
          <w:sz w:val="28"/>
          <w:szCs w:val="28"/>
        </w:rPr>
        <w:tab/>
        <w:t>Page</w:t>
      </w:r>
      <w:r w:rsidR="00695E53">
        <w:rPr>
          <w:bCs/>
          <w:sz w:val="28"/>
          <w:szCs w:val="28"/>
        </w:rPr>
        <w:t xml:space="preserve"> 25</w:t>
      </w:r>
      <w:r>
        <w:rPr>
          <w:bCs/>
          <w:sz w:val="28"/>
          <w:szCs w:val="28"/>
        </w:rPr>
        <w:t xml:space="preserve"> </w:t>
      </w:r>
    </w:p>
    <w:p w14:paraId="061F5F15"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Galatians</w:t>
      </w:r>
      <w:r>
        <w:rPr>
          <w:bCs/>
          <w:sz w:val="28"/>
          <w:szCs w:val="28"/>
        </w:rPr>
        <w:tab/>
        <w:t xml:space="preserve">Page </w:t>
      </w:r>
      <w:r w:rsidR="00D66317">
        <w:rPr>
          <w:bCs/>
          <w:sz w:val="28"/>
          <w:szCs w:val="28"/>
        </w:rPr>
        <w:t>28</w:t>
      </w:r>
    </w:p>
    <w:p w14:paraId="7C8F49D2"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Romans</w:t>
      </w:r>
      <w:r>
        <w:rPr>
          <w:bCs/>
          <w:sz w:val="28"/>
          <w:szCs w:val="28"/>
        </w:rPr>
        <w:tab/>
        <w:t xml:space="preserve">Page </w:t>
      </w:r>
      <w:r w:rsidR="000B78B0">
        <w:rPr>
          <w:bCs/>
          <w:sz w:val="28"/>
          <w:szCs w:val="28"/>
        </w:rPr>
        <w:t>31</w:t>
      </w:r>
    </w:p>
    <w:p w14:paraId="200FE90A"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Philemon</w:t>
      </w:r>
      <w:r>
        <w:rPr>
          <w:bCs/>
          <w:sz w:val="28"/>
          <w:szCs w:val="28"/>
        </w:rPr>
        <w:tab/>
        <w:t xml:space="preserve">Page </w:t>
      </w:r>
      <w:r w:rsidR="00DE7FFA">
        <w:rPr>
          <w:bCs/>
          <w:sz w:val="28"/>
          <w:szCs w:val="28"/>
        </w:rPr>
        <w:t>35</w:t>
      </w:r>
    </w:p>
    <w:p w14:paraId="1D6BDFE7"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Colossians</w:t>
      </w:r>
      <w:r>
        <w:rPr>
          <w:bCs/>
          <w:sz w:val="28"/>
          <w:szCs w:val="28"/>
        </w:rPr>
        <w:tab/>
        <w:t xml:space="preserve">Page </w:t>
      </w:r>
      <w:r w:rsidR="00873600">
        <w:rPr>
          <w:bCs/>
          <w:sz w:val="28"/>
          <w:szCs w:val="28"/>
        </w:rPr>
        <w:t>37</w:t>
      </w:r>
    </w:p>
    <w:p w14:paraId="4E796E65"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Ephesians</w:t>
      </w:r>
      <w:r>
        <w:rPr>
          <w:bCs/>
          <w:sz w:val="28"/>
          <w:szCs w:val="28"/>
        </w:rPr>
        <w:tab/>
        <w:t xml:space="preserve">Page </w:t>
      </w:r>
      <w:r w:rsidR="00EA48B2">
        <w:rPr>
          <w:bCs/>
          <w:sz w:val="28"/>
          <w:szCs w:val="28"/>
        </w:rPr>
        <w:t>40</w:t>
      </w:r>
    </w:p>
    <w:p w14:paraId="238CEB7D"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Philippians</w:t>
      </w:r>
      <w:r>
        <w:rPr>
          <w:bCs/>
          <w:sz w:val="28"/>
          <w:szCs w:val="28"/>
        </w:rPr>
        <w:tab/>
        <w:t xml:space="preserve">Page </w:t>
      </w:r>
      <w:r w:rsidR="0024524E">
        <w:rPr>
          <w:bCs/>
          <w:sz w:val="28"/>
          <w:szCs w:val="28"/>
        </w:rPr>
        <w:t>44</w:t>
      </w:r>
    </w:p>
    <w:p w14:paraId="7032E93B"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1 Timothy</w:t>
      </w:r>
      <w:r>
        <w:rPr>
          <w:bCs/>
          <w:sz w:val="28"/>
          <w:szCs w:val="28"/>
        </w:rPr>
        <w:tab/>
        <w:t xml:space="preserve">Page </w:t>
      </w:r>
      <w:r w:rsidR="00DA6417">
        <w:rPr>
          <w:bCs/>
          <w:sz w:val="28"/>
          <w:szCs w:val="28"/>
        </w:rPr>
        <w:t>48</w:t>
      </w:r>
    </w:p>
    <w:p w14:paraId="6C2A7FEE" w14:textId="77777777" w:rsidR="00530B81" w:rsidRP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Titus</w:t>
      </w:r>
      <w:r>
        <w:rPr>
          <w:bCs/>
          <w:sz w:val="28"/>
          <w:szCs w:val="28"/>
        </w:rPr>
        <w:tab/>
        <w:t xml:space="preserve">Page </w:t>
      </w:r>
      <w:r w:rsidR="00DA6417">
        <w:rPr>
          <w:bCs/>
          <w:sz w:val="28"/>
          <w:szCs w:val="28"/>
        </w:rPr>
        <w:t>52</w:t>
      </w:r>
    </w:p>
    <w:p w14:paraId="357AC546" w14:textId="77777777" w:rsidR="00530B81" w:rsidRDefault="00530B81" w:rsidP="00D16482">
      <w:pPr>
        <w:pStyle w:val="ListParagraph"/>
        <w:numPr>
          <w:ilvl w:val="0"/>
          <w:numId w:val="4"/>
        </w:numPr>
        <w:tabs>
          <w:tab w:val="left" w:pos="8370"/>
        </w:tabs>
        <w:spacing w:after="0"/>
        <w:ind w:left="1440"/>
        <w:rPr>
          <w:bCs/>
          <w:sz w:val="28"/>
          <w:szCs w:val="28"/>
        </w:rPr>
      </w:pPr>
      <w:r w:rsidRPr="00530B81">
        <w:rPr>
          <w:bCs/>
          <w:sz w:val="28"/>
          <w:szCs w:val="28"/>
        </w:rPr>
        <w:t>2 Timothy</w:t>
      </w:r>
      <w:r>
        <w:rPr>
          <w:bCs/>
          <w:sz w:val="28"/>
          <w:szCs w:val="28"/>
        </w:rPr>
        <w:tab/>
        <w:t xml:space="preserve">Page </w:t>
      </w:r>
      <w:r w:rsidR="00A9711D">
        <w:rPr>
          <w:bCs/>
          <w:sz w:val="28"/>
          <w:szCs w:val="28"/>
        </w:rPr>
        <w:t>55</w:t>
      </w:r>
    </w:p>
    <w:p w14:paraId="41EED2FD" w14:textId="77777777" w:rsidR="00530B81" w:rsidRDefault="00D16482">
      <w:pPr>
        <w:widowControl/>
        <w:overflowPunct/>
        <w:autoSpaceDE/>
        <w:autoSpaceDN/>
        <w:adjustRightInd/>
        <w:spacing w:after="0" w:line="240" w:lineRule="auto"/>
        <w:rPr>
          <w:rFonts w:asciiTheme="minorHAnsi" w:eastAsiaTheme="minorHAnsi" w:hAnsiTheme="minorHAnsi" w:cstheme="minorBidi"/>
          <w:bCs/>
          <w:color w:val="auto"/>
          <w:kern w:val="0"/>
          <w:sz w:val="28"/>
          <w:szCs w:val="28"/>
        </w:rPr>
      </w:pPr>
      <w:r>
        <w:rPr>
          <w:bCs/>
          <w:noProof/>
          <w:sz w:val="28"/>
          <w:szCs w:val="28"/>
        </w:rPr>
        <mc:AlternateContent>
          <mc:Choice Requires="wps">
            <w:drawing>
              <wp:anchor distT="0" distB="0" distL="114300" distR="114300" simplePos="0" relativeHeight="251661312" behindDoc="0" locked="0" layoutInCell="1" allowOverlap="1" wp14:anchorId="44E27F3A" wp14:editId="40379BED">
                <wp:simplePos x="0" y="0"/>
                <wp:positionH relativeFrom="column">
                  <wp:posOffset>6772275</wp:posOffset>
                </wp:positionH>
                <wp:positionV relativeFrom="paragraph">
                  <wp:posOffset>1722755</wp:posOffset>
                </wp:positionV>
                <wp:extent cx="161925" cy="123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6192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3B118" id="Rectangle 4" o:spid="_x0000_s1026" style="position:absolute;margin-left:533.25pt;margin-top:135.65pt;width:12.7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" fillcolor="white [3212]" strokecolor="white [3212]" strokeweight="2pt"/>
            </w:pict>
          </mc:Fallback>
        </mc:AlternateContent>
      </w:r>
      <w:r w:rsidR="00530B81">
        <w:rPr>
          <w:bCs/>
          <w:sz w:val="28"/>
          <w:szCs w:val="28"/>
        </w:rPr>
        <w:br w:type="page"/>
      </w:r>
    </w:p>
    <w:p w14:paraId="02211579" w14:textId="77777777" w:rsidR="00530B81" w:rsidRDefault="00D16482">
      <w:pPr>
        <w:widowControl/>
        <w:overflowPunct/>
        <w:autoSpaceDE/>
        <w:autoSpaceDN/>
        <w:adjustRightInd/>
        <w:spacing w:after="0" w:line="240" w:lineRule="auto"/>
        <w:rPr>
          <w:bCs/>
          <w:sz w:val="28"/>
          <w:szCs w:val="28"/>
        </w:rPr>
      </w:pPr>
      <w:r>
        <w:rPr>
          <w:bCs/>
          <w:noProof/>
          <w:sz w:val="28"/>
          <w:szCs w:val="28"/>
        </w:rPr>
        <w:lastRenderedPageBreak/>
        <mc:AlternateContent>
          <mc:Choice Requires="wps">
            <w:drawing>
              <wp:anchor distT="0" distB="0" distL="114300" distR="114300" simplePos="0" relativeHeight="251662336" behindDoc="0" locked="0" layoutInCell="1" allowOverlap="1" wp14:anchorId="3065B45B" wp14:editId="48C4D80E">
                <wp:simplePos x="0" y="0"/>
                <wp:positionH relativeFrom="column">
                  <wp:posOffset>6734175</wp:posOffset>
                </wp:positionH>
                <wp:positionV relativeFrom="paragraph">
                  <wp:posOffset>9305925</wp:posOffset>
                </wp:positionV>
                <wp:extent cx="161925" cy="2381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6192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38C8B" id="Rectangle 5" o:spid="_x0000_s1026" style="position:absolute;margin-left:530.25pt;margin-top:732.75pt;width:12.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" fillcolor="white [3212]" strokecolor="white [3212]" strokeweight="2pt"/>
            </w:pict>
          </mc:Fallback>
        </mc:AlternateContent>
      </w:r>
      <w:r w:rsidR="00530B81">
        <w:rPr>
          <w:bCs/>
          <w:sz w:val="28"/>
          <w:szCs w:val="28"/>
        </w:rPr>
        <w:br w:type="page"/>
      </w:r>
    </w:p>
    <w:p w14:paraId="4A41631A" w14:textId="77777777" w:rsidR="00D16482" w:rsidRPr="00B250BA" w:rsidRDefault="00D16482" w:rsidP="00D16482">
      <w:pPr>
        <w:spacing w:after="0" w:line="240" w:lineRule="auto"/>
        <w:jc w:val="center"/>
        <w:rPr>
          <w:rFonts w:ascii="Old English Text MT" w:hAnsi="Old English Text MT"/>
          <w:sz w:val="40"/>
          <w:szCs w:val="40"/>
        </w:rPr>
      </w:pPr>
      <w:r w:rsidRPr="00B250BA">
        <w:rPr>
          <w:rFonts w:ascii="Old English Text MT" w:hAnsi="Old English Text MT"/>
          <w:sz w:val="40"/>
          <w:szCs w:val="40"/>
        </w:rPr>
        <w:lastRenderedPageBreak/>
        <w:t>The Apostle Paul</w:t>
      </w:r>
    </w:p>
    <w:p w14:paraId="4983B35D" w14:textId="77777777" w:rsidR="00D16482" w:rsidRDefault="00D16482" w:rsidP="00D16482">
      <w:pPr>
        <w:spacing w:after="0" w:line="240" w:lineRule="auto"/>
        <w:jc w:val="center"/>
      </w:pPr>
      <w:r>
        <w:t>A Concise Biography</w:t>
      </w:r>
    </w:p>
    <w:p w14:paraId="5C84DC3D" w14:textId="77777777" w:rsidR="00D16482" w:rsidRDefault="00D16482" w:rsidP="00D16482">
      <w:pPr>
        <w:spacing w:after="0" w:line="240" w:lineRule="auto"/>
      </w:pPr>
    </w:p>
    <w:p w14:paraId="7001E7C0" w14:textId="77777777" w:rsidR="00D16482" w:rsidRDefault="00D16482" w:rsidP="00D16482">
      <w:pPr>
        <w:spacing w:after="0" w:line="240" w:lineRule="auto"/>
        <w:ind w:left="-90" w:right="-90" w:firstLine="270"/>
        <w:jc w:val="both"/>
      </w:pPr>
      <w:r w:rsidRPr="00265CBB">
        <w:t xml:space="preserve">The Apostle Paul is one of the most influential individuals in the history of the Lord’s church.  The apostle to the Gentiles, he is the most prolific New Testament writer, having penned at least 13 of the New Testament epistles.  His missionary efforts established churches throughout the ancient world.  His stand for truth exposed the error of those who sought to corrupt the infant church.  His dedication and personal character serve as a wonderful example to Christians of every age.  His inspired writings shape the theology, work and organization of the church of our Lord.  While he was </w:t>
      </w:r>
      <w:r w:rsidRPr="00265CBB">
        <w:rPr>
          <w:i/>
        </w:rPr>
        <w:t>“one born out of due time”</w:t>
      </w:r>
      <w:r w:rsidRPr="00265CBB">
        <w:t xml:space="preserve"> (1 Corinthians 15:8), his late entry into the early history of the church was influential because of this unflagging faith and zeal.  He wrote, </w:t>
      </w:r>
      <w:r w:rsidRPr="00265CBB">
        <w:rPr>
          <w:i/>
        </w:rPr>
        <w:t>“So, as much as is in me, I am ready to preach the gospel…”</w:t>
      </w:r>
      <w:r w:rsidRPr="00265CBB">
        <w:t xml:space="preserve"> (Romans 1:15).  These were not mere words.  Evidence of this sentiment is seen in every aspect of his ministry.</w:t>
      </w:r>
    </w:p>
    <w:p w14:paraId="1424978E" w14:textId="77777777" w:rsidR="00D16482" w:rsidRDefault="00D16482" w:rsidP="00D16482">
      <w:pPr>
        <w:spacing w:after="0" w:line="240" w:lineRule="auto"/>
        <w:ind w:left="-90" w:right="-90" w:firstLine="270"/>
        <w:jc w:val="both"/>
      </w:pPr>
    </w:p>
    <w:p w14:paraId="5AD6DE27" w14:textId="77777777" w:rsidR="00D16482" w:rsidRDefault="00D16482" w:rsidP="00D16482">
      <w:pPr>
        <w:spacing w:after="0" w:line="240" w:lineRule="auto"/>
        <w:ind w:left="-90" w:right="-90" w:firstLine="270"/>
        <w:jc w:val="both"/>
      </w:pPr>
    </w:p>
    <w:p w14:paraId="00156785" w14:textId="77777777" w:rsidR="00D16482" w:rsidRDefault="00D16482" w:rsidP="00D16482">
      <w:pPr>
        <w:spacing w:after="0" w:line="240" w:lineRule="auto"/>
        <w:ind w:left="-90" w:right="-90" w:firstLine="270"/>
        <w:jc w:val="both"/>
        <w:rPr>
          <w:bCs/>
          <w:sz w:val="28"/>
          <w:szCs w:val="28"/>
        </w:rPr>
        <w:sectPr w:rsidR="00D16482" w:rsidSect="00D16482">
          <w:type w:val="continuous"/>
          <w:pgSz w:w="12240" w:h="15840"/>
          <w:pgMar w:top="540" w:right="720" w:bottom="630" w:left="720" w:header="720" w:footer="0" w:gutter="0"/>
          <w:cols w:space="720"/>
          <w:noEndnote/>
        </w:sectPr>
      </w:pPr>
    </w:p>
    <w:p w14:paraId="50311BA1" w14:textId="77777777" w:rsidR="00D16482" w:rsidRPr="00DD00C2" w:rsidRDefault="00D16482" w:rsidP="00D16482">
      <w:pPr>
        <w:spacing w:after="0" w:line="240" w:lineRule="auto"/>
        <w:rPr>
          <w:b/>
          <w:sz w:val="28"/>
          <w:szCs w:val="28"/>
        </w:rPr>
      </w:pPr>
      <w:r>
        <w:rPr>
          <w:b/>
          <w:noProof/>
          <w:sz w:val="28"/>
          <w:szCs w:val="28"/>
        </w:rPr>
        <mc:AlternateContent>
          <mc:Choice Requires="wps">
            <w:drawing>
              <wp:anchor distT="0" distB="0" distL="114300" distR="114300" simplePos="0" relativeHeight="251664384" behindDoc="0" locked="0" layoutInCell="1" allowOverlap="1" wp14:anchorId="08197F7F" wp14:editId="553CCF7A">
                <wp:simplePos x="0" y="0"/>
                <wp:positionH relativeFrom="column">
                  <wp:posOffset>8890</wp:posOffset>
                </wp:positionH>
                <wp:positionV relativeFrom="paragraph">
                  <wp:posOffset>-104775</wp:posOffset>
                </wp:positionV>
                <wp:extent cx="68484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DA857"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pt,-8.25pt" to="539.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" strokecolor="black [3213]"/>
            </w:pict>
          </mc:Fallback>
        </mc:AlternateContent>
      </w:r>
      <w:r w:rsidRPr="00DD00C2">
        <w:rPr>
          <w:b/>
          <w:sz w:val="28"/>
          <w:szCs w:val="28"/>
        </w:rPr>
        <w:t xml:space="preserve">Paul’s </w:t>
      </w:r>
      <w:r>
        <w:rPr>
          <w:b/>
          <w:sz w:val="28"/>
          <w:szCs w:val="28"/>
        </w:rPr>
        <w:t>Background</w:t>
      </w:r>
    </w:p>
    <w:p w14:paraId="06FDBFD1" w14:textId="77777777" w:rsidR="00D16482" w:rsidRPr="00F20EE3" w:rsidRDefault="00D16482" w:rsidP="00D16482">
      <w:pPr>
        <w:pStyle w:val="ListParagraph"/>
        <w:numPr>
          <w:ilvl w:val="0"/>
          <w:numId w:val="5"/>
        </w:numPr>
        <w:spacing w:after="0" w:line="240" w:lineRule="auto"/>
        <w:ind w:left="540"/>
        <w:rPr>
          <w:sz w:val="21"/>
          <w:szCs w:val="21"/>
        </w:rPr>
      </w:pPr>
      <w:r w:rsidRPr="00F20EE3">
        <w:rPr>
          <w:sz w:val="21"/>
          <w:szCs w:val="21"/>
        </w:rPr>
        <w:t>His city of birth was Tarsus, the capital city of the Roman province of Cilicia (Acts 22:3). He was of the tribe of Benjamin (Philippians 3:5).</w:t>
      </w:r>
    </w:p>
    <w:p w14:paraId="4FB46B40" w14:textId="77777777" w:rsidR="00D16482" w:rsidRPr="00F20EE3" w:rsidRDefault="00D16482" w:rsidP="00D16482">
      <w:pPr>
        <w:pStyle w:val="ListParagraph"/>
        <w:numPr>
          <w:ilvl w:val="0"/>
          <w:numId w:val="5"/>
        </w:numPr>
        <w:spacing w:after="0" w:line="240" w:lineRule="auto"/>
        <w:ind w:left="540"/>
        <w:rPr>
          <w:sz w:val="21"/>
          <w:szCs w:val="21"/>
        </w:rPr>
      </w:pPr>
      <w:r w:rsidRPr="00F20EE3">
        <w:rPr>
          <w:sz w:val="21"/>
          <w:szCs w:val="21"/>
        </w:rPr>
        <w:t>His given name was Saul, and Luke uses that name until Acts 13:9, when he writes</w:t>
      </w:r>
      <w:r w:rsidRPr="00F20EE3">
        <w:rPr>
          <w:i/>
          <w:sz w:val="21"/>
          <w:szCs w:val="21"/>
        </w:rPr>
        <w:t>, “Then Saul, who also is called Paul…”</w:t>
      </w:r>
      <w:r w:rsidRPr="00F20EE3">
        <w:rPr>
          <w:sz w:val="21"/>
          <w:szCs w:val="21"/>
        </w:rPr>
        <w:t xml:space="preserve">  From that point on Luke uniformly calls him Paul.</w:t>
      </w:r>
    </w:p>
    <w:p w14:paraId="5783442D" w14:textId="77777777" w:rsidR="00D16482" w:rsidRPr="00F20EE3" w:rsidRDefault="00D16482" w:rsidP="00D16482">
      <w:pPr>
        <w:pStyle w:val="ListParagraph"/>
        <w:numPr>
          <w:ilvl w:val="0"/>
          <w:numId w:val="5"/>
        </w:numPr>
        <w:spacing w:after="0" w:line="240" w:lineRule="auto"/>
        <w:ind w:left="540"/>
        <w:rPr>
          <w:sz w:val="21"/>
          <w:szCs w:val="21"/>
        </w:rPr>
      </w:pPr>
      <w:r w:rsidRPr="00F20EE3">
        <w:rPr>
          <w:sz w:val="21"/>
          <w:szCs w:val="21"/>
        </w:rPr>
        <w:t>He was raised in Jerusalem, and educated by Gamaliel (cf. Acts 5:34), an influential rabbi. (Acts 22:3).</w:t>
      </w:r>
    </w:p>
    <w:p w14:paraId="61DB4897" w14:textId="77777777" w:rsidR="00D16482" w:rsidRPr="00F20EE3" w:rsidRDefault="00D16482" w:rsidP="00D16482">
      <w:pPr>
        <w:pStyle w:val="ListParagraph"/>
        <w:numPr>
          <w:ilvl w:val="0"/>
          <w:numId w:val="5"/>
        </w:numPr>
        <w:spacing w:after="0" w:line="240" w:lineRule="auto"/>
        <w:ind w:left="540"/>
        <w:rPr>
          <w:sz w:val="21"/>
          <w:szCs w:val="21"/>
        </w:rPr>
      </w:pPr>
      <w:r w:rsidRPr="00F20EE3">
        <w:rPr>
          <w:sz w:val="21"/>
          <w:szCs w:val="21"/>
        </w:rPr>
        <w:t>He was a Pharisee (Acts 23:6; Philippians 3:5), with great zeal (Galatians 1:14).</w:t>
      </w:r>
    </w:p>
    <w:p w14:paraId="347CA551" w14:textId="77777777" w:rsidR="00D16482" w:rsidRPr="00F20EE3" w:rsidRDefault="00D16482" w:rsidP="00D16482">
      <w:pPr>
        <w:pStyle w:val="ListParagraph"/>
        <w:numPr>
          <w:ilvl w:val="0"/>
          <w:numId w:val="5"/>
        </w:numPr>
        <w:spacing w:after="0" w:line="240" w:lineRule="auto"/>
        <w:ind w:left="540"/>
        <w:rPr>
          <w:sz w:val="21"/>
          <w:szCs w:val="21"/>
        </w:rPr>
      </w:pPr>
      <w:r w:rsidRPr="00F20EE3">
        <w:rPr>
          <w:sz w:val="21"/>
          <w:szCs w:val="21"/>
        </w:rPr>
        <w:t>He was a Roman citizen (Acts 16:37; 22:25-29)</w:t>
      </w:r>
    </w:p>
    <w:p w14:paraId="2CDEF3D0" w14:textId="77777777" w:rsidR="00D16482" w:rsidRPr="00F20EE3" w:rsidRDefault="00D16482" w:rsidP="00D16482">
      <w:pPr>
        <w:pStyle w:val="ListParagraph"/>
        <w:numPr>
          <w:ilvl w:val="0"/>
          <w:numId w:val="5"/>
        </w:numPr>
        <w:spacing w:after="0" w:line="240" w:lineRule="auto"/>
        <w:ind w:left="540"/>
        <w:rPr>
          <w:sz w:val="21"/>
          <w:szCs w:val="21"/>
        </w:rPr>
      </w:pPr>
      <w:r w:rsidRPr="00F20EE3">
        <w:rPr>
          <w:sz w:val="21"/>
          <w:szCs w:val="21"/>
        </w:rPr>
        <w:t>His obsession – Persecuting the church of God (Philippians 3:6; cf. Acts 7:58 – 8:3; 9:1-2)</w:t>
      </w:r>
    </w:p>
    <w:p w14:paraId="003C2ECF" w14:textId="77777777" w:rsidR="00D16482" w:rsidRPr="00F20EE3" w:rsidRDefault="00D16482" w:rsidP="00D16482">
      <w:pPr>
        <w:pStyle w:val="ListParagraph"/>
        <w:numPr>
          <w:ilvl w:val="0"/>
          <w:numId w:val="5"/>
        </w:numPr>
        <w:spacing w:after="0" w:line="240" w:lineRule="auto"/>
        <w:ind w:left="540"/>
        <w:rPr>
          <w:sz w:val="21"/>
          <w:szCs w:val="21"/>
        </w:rPr>
      </w:pPr>
      <w:r w:rsidRPr="00F20EE3">
        <w:rPr>
          <w:sz w:val="21"/>
          <w:szCs w:val="21"/>
        </w:rPr>
        <w:t>Post conversion purpose – to preach the gospel to all men (cf. Romans 1:15-16), with a special calling to the Gentiles (cf. Acts 9:15-16; 13:46-48)</w:t>
      </w:r>
    </w:p>
    <w:p w14:paraId="1FDC702D" w14:textId="77777777" w:rsidR="00D16482" w:rsidRPr="00295983" w:rsidRDefault="00D16482" w:rsidP="00D16482">
      <w:pPr>
        <w:spacing w:after="0" w:line="240" w:lineRule="auto"/>
        <w:rPr>
          <w:sz w:val="4"/>
          <w:szCs w:val="4"/>
        </w:rPr>
      </w:pPr>
    </w:p>
    <w:p w14:paraId="66C831EF" w14:textId="77777777" w:rsidR="00D16482" w:rsidRPr="00647F36" w:rsidRDefault="00D16482" w:rsidP="00D16482">
      <w:pPr>
        <w:spacing w:after="0" w:line="240" w:lineRule="auto"/>
        <w:rPr>
          <w:b/>
          <w:sz w:val="28"/>
          <w:szCs w:val="28"/>
        </w:rPr>
      </w:pPr>
      <w:r w:rsidRPr="00647F36">
        <w:rPr>
          <w:b/>
          <w:sz w:val="28"/>
          <w:szCs w:val="28"/>
        </w:rPr>
        <w:t>Paul’s Major Life Events</w:t>
      </w:r>
    </w:p>
    <w:p w14:paraId="29307FE8"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Persecuted the Church (Acts 7:58 – 8:3; 9:1-2)</w:t>
      </w:r>
    </w:p>
    <w:p w14:paraId="44A7B834"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Conversion (Acts 9; 22:9-16)</w:t>
      </w:r>
    </w:p>
    <w:p w14:paraId="71528352"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First Missionary Journey (Acts 12:25-14:28)</w:t>
      </w:r>
    </w:p>
    <w:p w14:paraId="0584D83B"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Council in Jerusalem concerning the requirement of circumcision (Acts 15)</w:t>
      </w:r>
    </w:p>
    <w:p w14:paraId="5467F13A"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Second Missionary Journey (Acts 15:36-18:22)</w:t>
      </w:r>
    </w:p>
    <w:p w14:paraId="329E14D7"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Third Missionary Journey (Acts 18:23-21:17)</w:t>
      </w:r>
    </w:p>
    <w:p w14:paraId="75923C9E"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Arrest and Defenses in Jerusalem (Acts 21 – 26)</w:t>
      </w:r>
    </w:p>
    <w:p w14:paraId="062C624D"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Journey to Rome, w/ shipwreck (Acts 27:1-28:16)</w:t>
      </w:r>
    </w:p>
    <w:p w14:paraId="6FC3E2D6"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House arrest in Rome (Acts 28:8-31)</w:t>
      </w:r>
    </w:p>
    <w:p w14:paraId="48E214CB" w14:textId="77777777" w:rsidR="00D16482" w:rsidRPr="00F20EE3" w:rsidRDefault="00D16482" w:rsidP="00D16482">
      <w:pPr>
        <w:pStyle w:val="ListParagraph"/>
        <w:numPr>
          <w:ilvl w:val="0"/>
          <w:numId w:val="8"/>
        </w:numPr>
        <w:spacing w:after="0" w:line="240" w:lineRule="auto"/>
        <w:ind w:left="540"/>
        <w:rPr>
          <w:sz w:val="21"/>
          <w:szCs w:val="21"/>
        </w:rPr>
      </w:pPr>
      <w:r w:rsidRPr="00F20EE3">
        <w:rPr>
          <w:b/>
          <w:sz w:val="21"/>
          <w:szCs w:val="21"/>
        </w:rPr>
        <w:t>Note:</w:t>
      </w:r>
      <w:r w:rsidRPr="00F20EE3">
        <w:rPr>
          <w:sz w:val="21"/>
          <w:szCs w:val="21"/>
        </w:rPr>
        <w:t xml:space="preserve">  Acts ends with Paul under house arrest in Rome.  However, his later epistles tell us a little about his life following the two years spent there.</w:t>
      </w:r>
    </w:p>
    <w:p w14:paraId="24447CB3" w14:textId="77777777" w:rsidR="00D16482" w:rsidRPr="00F20EE3" w:rsidRDefault="00D16482" w:rsidP="00D16482">
      <w:pPr>
        <w:pStyle w:val="ListParagraph"/>
        <w:numPr>
          <w:ilvl w:val="1"/>
          <w:numId w:val="8"/>
        </w:numPr>
        <w:spacing w:after="0" w:line="240" w:lineRule="auto"/>
        <w:ind w:left="990"/>
        <w:rPr>
          <w:sz w:val="21"/>
          <w:szCs w:val="21"/>
        </w:rPr>
      </w:pPr>
      <w:r w:rsidRPr="00F20EE3">
        <w:rPr>
          <w:sz w:val="21"/>
          <w:szCs w:val="21"/>
        </w:rPr>
        <w:t>While in prison, he wrote of his desire to visit the Philippians (Philippians 1:26; 2:24)</w:t>
      </w:r>
    </w:p>
    <w:p w14:paraId="7270A768" w14:textId="77777777" w:rsidR="00D16482" w:rsidRPr="00F20EE3" w:rsidRDefault="00D16482" w:rsidP="00D16482">
      <w:pPr>
        <w:pStyle w:val="ListParagraph"/>
        <w:numPr>
          <w:ilvl w:val="1"/>
          <w:numId w:val="8"/>
        </w:numPr>
        <w:spacing w:after="0" w:line="240" w:lineRule="auto"/>
        <w:ind w:left="990"/>
        <w:rPr>
          <w:sz w:val="21"/>
          <w:szCs w:val="21"/>
        </w:rPr>
      </w:pPr>
      <w:r w:rsidRPr="00F20EE3">
        <w:rPr>
          <w:sz w:val="21"/>
          <w:szCs w:val="21"/>
        </w:rPr>
        <w:t>Wrote of his desire to visit Philemon in Colosse (Philemon 22)</w:t>
      </w:r>
    </w:p>
    <w:p w14:paraId="66D32C73" w14:textId="77777777" w:rsidR="00D16482" w:rsidRPr="00F20EE3" w:rsidRDefault="00D16482" w:rsidP="00D16482">
      <w:pPr>
        <w:pStyle w:val="ListParagraph"/>
        <w:numPr>
          <w:ilvl w:val="1"/>
          <w:numId w:val="8"/>
        </w:numPr>
        <w:spacing w:after="0" w:line="240" w:lineRule="auto"/>
        <w:ind w:left="990"/>
        <w:rPr>
          <w:sz w:val="21"/>
          <w:szCs w:val="21"/>
        </w:rPr>
      </w:pPr>
      <w:r w:rsidRPr="00F20EE3">
        <w:rPr>
          <w:sz w:val="21"/>
          <w:szCs w:val="21"/>
        </w:rPr>
        <w:t>Tradition has him visiting Spain.  He had expressed his desire to do so to the Romans (Romans 15:24,28)</w:t>
      </w:r>
    </w:p>
    <w:p w14:paraId="4E5D38BA" w14:textId="77777777" w:rsidR="00D16482" w:rsidRPr="00F20EE3" w:rsidRDefault="00D16482" w:rsidP="00D16482">
      <w:pPr>
        <w:pStyle w:val="ListParagraph"/>
        <w:numPr>
          <w:ilvl w:val="1"/>
          <w:numId w:val="8"/>
        </w:numPr>
        <w:spacing w:after="0" w:line="240" w:lineRule="auto"/>
        <w:ind w:left="990"/>
        <w:rPr>
          <w:sz w:val="21"/>
          <w:szCs w:val="21"/>
        </w:rPr>
      </w:pPr>
      <w:r w:rsidRPr="00F20EE3">
        <w:rPr>
          <w:sz w:val="21"/>
          <w:szCs w:val="21"/>
        </w:rPr>
        <w:t xml:space="preserve">Paul’s letters to Timothy and Titus indicated further travels to: Ephesus (1 Tim. 1:3; 3:14-15); Macedonia (1 Tim. 1:3); Crete (Tit. 1:5); </w:t>
      </w:r>
      <w:r w:rsidRPr="00F20EE3">
        <w:rPr>
          <w:sz w:val="21"/>
          <w:szCs w:val="21"/>
        </w:rPr>
        <w:t>Miletus (2 Tim. 4:20); back to Ephesus (2 Tim. 1:16-18); Troas (2 Tim. 4:13); Corinth (2 Tim. 4:20); Nicopolis (Titus 3:12)</w:t>
      </w:r>
    </w:p>
    <w:p w14:paraId="6956288F" w14:textId="77777777" w:rsidR="00D16482" w:rsidRPr="00F20EE3" w:rsidRDefault="00D16482" w:rsidP="00D16482">
      <w:pPr>
        <w:pStyle w:val="ListParagraph"/>
        <w:numPr>
          <w:ilvl w:val="0"/>
          <w:numId w:val="8"/>
        </w:numPr>
        <w:spacing w:after="0" w:line="240" w:lineRule="auto"/>
        <w:ind w:left="540"/>
        <w:rPr>
          <w:sz w:val="21"/>
          <w:szCs w:val="21"/>
        </w:rPr>
      </w:pPr>
      <w:r w:rsidRPr="00F20EE3">
        <w:rPr>
          <w:sz w:val="21"/>
          <w:szCs w:val="21"/>
        </w:rPr>
        <w:t>Paul’s second letter to Timothy indicates a probable second imprisonment in Rome, with a harsher treatment (2 Timothy 2:8-9)</w:t>
      </w:r>
    </w:p>
    <w:p w14:paraId="295EF2DB" w14:textId="77777777" w:rsidR="00D16482" w:rsidRPr="00986344" w:rsidRDefault="00D16482" w:rsidP="00D16482">
      <w:pPr>
        <w:pStyle w:val="ListParagraph"/>
        <w:numPr>
          <w:ilvl w:val="0"/>
          <w:numId w:val="8"/>
        </w:numPr>
        <w:spacing w:after="0" w:line="240" w:lineRule="auto"/>
        <w:ind w:left="540"/>
      </w:pPr>
      <w:r w:rsidRPr="00F20EE3">
        <w:rPr>
          <w:sz w:val="21"/>
          <w:szCs w:val="21"/>
        </w:rPr>
        <w:t>The Bible does not record his Paul’s death</w:t>
      </w:r>
    </w:p>
    <w:p w14:paraId="3A978D88" w14:textId="77777777" w:rsidR="00D16482" w:rsidRPr="00295983" w:rsidRDefault="00D16482" w:rsidP="00D16482">
      <w:pPr>
        <w:spacing w:after="0" w:line="240" w:lineRule="auto"/>
        <w:rPr>
          <w:b/>
          <w:sz w:val="4"/>
          <w:szCs w:val="4"/>
        </w:rPr>
      </w:pPr>
    </w:p>
    <w:p w14:paraId="631D694E" w14:textId="77777777" w:rsidR="00D16482" w:rsidRPr="00771AAC" w:rsidRDefault="00D16482" w:rsidP="00D16482">
      <w:pPr>
        <w:spacing w:after="0" w:line="240" w:lineRule="auto"/>
        <w:rPr>
          <w:b/>
          <w:sz w:val="28"/>
          <w:szCs w:val="28"/>
        </w:rPr>
      </w:pPr>
      <w:r w:rsidRPr="00771AAC">
        <w:rPr>
          <w:b/>
          <w:sz w:val="28"/>
          <w:szCs w:val="28"/>
        </w:rPr>
        <w:t>Paul’s Discourses</w:t>
      </w:r>
    </w:p>
    <w:p w14:paraId="7A5DB970" w14:textId="77777777" w:rsidR="00D16482" w:rsidRPr="00F20EE3" w:rsidRDefault="00D16482" w:rsidP="00D16482">
      <w:pPr>
        <w:pStyle w:val="ListParagraph"/>
        <w:numPr>
          <w:ilvl w:val="0"/>
          <w:numId w:val="6"/>
        </w:numPr>
        <w:spacing w:after="0" w:line="240" w:lineRule="auto"/>
        <w:ind w:left="540"/>
        <w:rPr>
          <w:sz w:val="21"/>
          <w:szCs w:val="21"/>
        </w:rPr>
      </w:pPr>
      <w:r w:rsidRPr="00F20EE3">
        <w:rPr>
          <w:sz w:val="21"/>
          <w:szCs w:val="21"/>
        </w:rPr>
        <w:t>His sermon at Antioch of Pisidia (Acts 13:15-41)</w:t>
      </w:r>
    </w:p>
    <w:p w14:paraId="789FF14C" w14:textId="77777777" w:rsidR="00D16482" w:rsidRPr="00F20EE3" w:rsidRDefault="00D16482" w:rsidP="00D16482">
      <w:pPr>
        <w:pStyle w:val="ListParagraph"/>
        <w:numPr>
          <w:ilvl w:val="0"/>
          <w:numId w:val="6"/>
        </w:numPr>
        <w:spacing w:after="0" w:line="240" w:lineRule="auto"/>
        <w:ind w:left="540"/>
        <w:rPr>
          <w:sz w:val="21"/>
          <w:szCs w:val="21"/>
        </w:rPr>
      </w:pPr>
      <w:r w:rsidRPr="00F20EE3">
        <w:rPr>
          <w:sz w:val="21"/>
          <w:szCs w:val="21"/>
        </w:rPr>
        <w:t>His sermon in Athens (Acts 17:22-32)</w:t>
      </w:r>
    </w:p>
    <w:p w14:paraId="2AF8FB4E" w14:textId="77777777" w:rsidR="00D16482" w:rsidRPr="00F20EE3" w:rsidRDefault="00D16482" w:rsidP="00D16482">
      <w:pPr>
        <w:pStyle w:val="ListParagraph"/>
        <w:numPr>
          <w:ilvl w:val="0"/>
          <w:numId w:val="6"/>
        </w:numPr>
        <w:spacing w:after="0" w:line="240" w:lineRule="auto"/>
        <w:ind w:left="540"/>
        <w:rPr>
          <w:sz w:val="21"/>
          <w:szCs w:val="21"/>
        </w:rPr>
      </w:pPr>
      <w:r w:rsidRPr="00F20EE3">
        <w:rPr>
          <w:sz w:val="21"/>
          <w:szCs w:val="21"/>
        </w:rPr>
        <w:t>His address to the Ephesian elders (Acts 20:17-36)</w:t>
      </w:r>
    </w:p>
    <w:p w14:paraId="2CCD9B35" w14:textId="77777777" w:rsidR="00D16482" w:rsidRPr="00F20EE3" w:rsidRDefault="00D16482" w:rsidP="00D16482">
      <w:pPr>
        <w:pStyle w:val="ListParagraph"/>
        <w:numPr>
          <w:ilvl w:val="0"/>
          <w:numId w:val="6"/>
        </w:numPr>
        <w:spacing w:after="0" w:line="240" w:lineRule="auto"/>
        <w:ind w:left="540"/>
        <w:rPr>
          <w:sz w:val="21"/>
          <w:szCs w:val="21"/>
        </w:rPr>
      </w:pPr>
      <w:r w:rsidRPr="00F20EE3">
        <w:rPr>
          <w:sz w:val="21"/>
          <w:szCs w:val="21"/>
        </w:rPr>
        <w:t>His defense at Jerusalem (Acts 22:1-22)</w:t>
      </w:r>
    </w:p>
    <w:p w14:paraId="66C7F8BF" w14:textId="77777777" w:rsidR="00D16482" w:rsidRPr="00F20EE3" w:rsidRDefault="00D16482" w:rsidP="00D16482">
      <w:pPr>
        <w:pStyle w:val="ListParagraph"/>
        <w:numPr>
          <w:ilvl w:val="0"/>
          <w:numId w:val="6"/>
        </w:numPr>
        <w:spacing w:after="0" w:line="240" w:lineRule="auto"/>
        <w:ind w:left="540"/>
        <w:rPr>
          <w:sz w:val="21"/>
          <w:szCs w:val="21"/>
        </w:rPr>
      </w:pPr>
      <w:r w:rsidRPr="00F20EE3">
        <w:rPr>
          <w:sz w:val="21"/>
          <w:szCs w:val="21"/>
        </w:rPr>
        <w:t>His defense before Felix (Acts 24:10-21)</w:t>
      </w:r>
    </w:p>
    <w:p w14:paraId="209EB5F1" w14:textId="77777777" w:rsidR="00D16482" w:rsidRPr="00F20EE3" w:rsidRDefault="00D16482" w:rsidP="00D16482">
      <w:pPr>
        <w:pStyle w:val="ListParagraph"/>
        <w:numPr>
          <w:ilvl w:val="0"/>
          <w:numId w:val="6"/>
        </w:numPr>
        <w:spacing w:after="0" w:line="240" w:lineRule="auto"/>
        <w:ind w:left="540"/>
        <w:rPr>
          <w:sz w:val="21"/>
          <w:szCs w:val="21"/>
        </w:rPr>
      </w:pPr>
      <w:r w:rsidRPr="00F20EE3">
        <w:rPr>
          <w:sz w:val="21"/>
          <w:szCs w:val="21"/>
        </w:rPr>
        <w:t>His defense before Agrippa (Acts 26:1-29)</w:t>
      </w:r>
    </w:p>
    <w:p w14:paraId="03B6B060" w14:textId="77777777" w:rsidR="00D16482" w:rsidRPr="00295983" w:rsidRDefault="00D16482" w:rsidP="00D16482">
      <w:pPr>
        <w:spacing w:after="0" w:line="240" w:lineRule="auto"/>
        <w:rPr>
          <w:sz w:val="4"/>
          <w:szCs w:val="4"/>
        </w:rPr>
      </w:pPr>
    </w:p>
    <w:p w14:paraId="129913D7" w14:textId="77777777" w:rsidR="00D16482" w:rsidRDefault="00D16482" w:rsidP="00D16482">
      <w:pPr>
        <w:spacing w:after="0" w:line="240" w:lineRule="auto"/>
      </w:pPr>
      <w:r w:rsidRPr="00771AAC">
        <w:rPr>
          <w:b/>
          <w:sz w:val="28"/>
          <w:szCs w:val="28"/>
        </w:rPr>
        <w:t>Paul’s Epistles</w:t>
      </w:r>
      <w:r>
        <w:rPr>
          <w:b/>
          <w:sz w:val="28"/>
          <w:szCs w:val="28"/>
        </w:rPr>
        <w:t xml:space="preserve"> </w:t>
      </w:r>
      <w:r w:rsidRPr="00771AAC">
        <w:rPr>
          <w:i/>
          <w:sz w:val="28"/>
          <w:szCs w:val="28"/>
        </w:rPr>
        <w:t>(In Chronological Order)</w:t>
      </w:r>
    </w:p>
    <w:p w14:paraId="159AE517" w14:textId="77777777" w:rsidR="00D16482" w:rsidRPr="00F20EE3" w:rsidRDefault="00D16482" w:rsidP="00D16482">
      <w:pPr>
        <w:spacing w:after="0" w:line="240" w:lineRule="auto"/>
        <w:ind w:left="180"/>
        <w:rPr>
          <w:sz w:val="21"/>
          <w:szCs w:val="21"/>
        </w:rPr>
      </w:pPr>
      <w:r w:rsidRPr="00F20EE3">
        <w:rPr>
          <w:sz w:val="21"/>
          <w:szCs w:val="21"/>
        </w:rPr>
        <w:t xml:space="preserve">1 Thessalonians; 2 Thessalonians; 1 Corinthians; </w:t>
      </w:r>
      <w:r>
        <w:rPr>
          <w:sz w:val="21"/>
          <w:szCs w:val="21"/>
        </w:rPr>
        <w:t xml:space="preserve">              </w:t>
      </w:r>
      <w:r w:rsidRPr="00F20EE3">
        <w:rPr>
          <w:sz w:val="21"/>
          <w:szCs w:val="21"/>
        </w:rPr>
        <w:t>2 Corinthians; Galatians; Romans; Philemon; Colossians; Ephesians; Philippians; 1 Timothy; Titus; 2 Timothy</w:t>
      </w:r>
    </w:p>
    <w:p w14:paraId="72536FDB" w14:textId="77777777" w:rsidR="00D16482" w:rsidRPr="00295983" w:rsidRDefault="00D16482" w:rsidP="00D16482">
      <w:pPr>
        <w:spacing w:after="0" w:line="240" w:lineRule="auto"/>
        <w:rPr>
          <w:sz w:val="4"/>
          <w:szCs w:val="4"/>
        </w:rPr>
      </w:pPr>
    </w:p>
    <w:p w14:paraId="05F70FDC" w14:textId="77777777" w:rsidR="00D16482" w:rsidRPr="00090AF6" w:rsidRDefault="00D16482" w:rsidP="00D16482">
      <w:pPr>
        <w:spacing w:after="0" w:line="240" w:lineRule="auto"/>
        <w:rPr>
          <w:b/>
          <w:sz w:val="28"/>
          <w:szCs w:val="28"/>
        </w:rPr>
      </w:pPr>
      <w:r w:rsidRPr="00090AF6">
        <w:rPr>
          <w:b/>
          <w:sz w:val="28"/>
          <w:szCs w:val="28"/>
        </w:rPr>
        <w:t xml:space="preserve">Paul’s </w:t>
      </w:r>
      <w:r>
        <w:rPr>
          <w:b/>
          <w:sz w:val="28"/>
          <w:szCs w:val="28"/>
        </w:rPr>
        <w:t>Autobiography</w:t>
      </w:r>
    </w:p>
    <w:p w14:paraId="72282297"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His humility (Acts 14:15; 20:19; 2 Cor. 10:12-18; 12</w:t>
      </w:r>
      <w:r>
        <w:rPr>
          <w:sz w:val="21"/>
          <w:szCs w:val="21"/>
        </w:rPr>
        <w:t>; Gal. 6:14-15</w:t>
      </w:r>
      <w:r w:rsidRPr="00295983">
        <w:rPr>
          <w:sz w:val="21"/>
          <w:szCs w:val="21"/>
        </w:rPr>
        <w:t>)</w:t>
      </w:r>
    </w:p>
    <w:p w14:paraId="08C3F97D"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 xml:space="preserve">His care for the churches (Acts 15:36; 20:31; Rom. 1:9-12; Rom. 9:1-5; 2 Cor. 2:4; 7:8-9; Phil. 1:8; </w:t>
      </w:r>
      <w:r>
        <w:rPr>
          <w:sz w:val="21"/>
          <w:szCs w:val="21"/>
        </w:rPr>
        <w:t xml:space="preserve">     </w:t>
      </w:r>
      <w:r w:rsidRPr="00295983">
        <w:rPr>
          <w:sz w:val="21"/>
          <w:szCs w:val="21"/>
        </w:rPr>
        <w:t>Col. 2:1-3;</w:t>
      </w:r>
      <w:r>
        <w:rPr>
          <w:sz w:val="21"/>
          <w:szCs w:val="21"/>
        </w:rPr>
        <w:t xml:space="preserve"> 1 Thess. 1:2-4; 2:8-9; 3; Philemon 7</w:t>
      </w:r>
      <w:r w:rsidRPr="00295983">
        <w:rPr>
          <w:sz w:val="21"/>
          <w:szCs w:val="21"/>
        </w:rPr>
        <w:t>)</w:t>
      </w:r>
    </w:p>
    <w:p w14:paraId="6146E2FC"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 xml:space="preserve">His willingness to compromise (Acts 16:3; </w:t>
      </w:r>
      <w:r>
        <w:rPr>
          <w:sz w:val="21"/>
          <w:szCs w:val="21"/>
        </w:rPr>
        <w:t xml:space="preserve">                  </w:t>
      </w:r>
      <w:r w:rsidRPr="00295983">
        <w:rPr>
          <w:sz w:val="21"/>
          <w:szCs w:val="21"/>
        </w:rPr>
        <w:t>1 Cor. 8:13; 10:14-15</w:t>
      </w:r>
      <w:r>
        <w:rPr>
          <w:sz w:val="21"/>
          <w:szCs w:val="21"/>
        </w:rPr>
        <w:t>)</w:t>
      </w:r>
      <w:r w:rsidRPr="00295983">
        <w:rPr>
          <w:sz w:val="21"/>
          <w:szCs w:val="21"/>
        </w:rPr>
        <w:t xml:space="preserve">   </w:t>
      </w:r>
    </w:p>
    <w:p w14:paraId="777ECEAF"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His unwillingness to compromise (</w:t>
      </w:r>
      <w:r>
        <w:rPr>
          <w:sz w:val="21"/>
          <w:szCs w:val="21"/>
        </w:rPr>
        <w:t>Gal. 2:1-5, 11-21</w:t>
      </w:r>
      <w:r w:rsidRPr="00295983">
        <w:rPr>
          <w:sz w:val="21"/>
          <w:szCs w:val="21"/>
        </w:rPr>
        <w:t>)</w:t>
      </w:r>
    </w:p>
    <w:p w14:paraId="56CC1A6A"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 xml:space="preserve">His sacrifices (Acts 21:13; 2 Cor. 11:16-33; </w:t>
      </w:r>
      <w:r>
        <w:rPr>
          <w:sz w:val="21"/>
          <w:szCs w:val="21"/>
        </w:rPr>
        <w:t xml:space="preserve">              Phil. 4:10-14)</w:t>
      </w:r>
      <w:r w:rsidRPr="00295983">
        <w:rPr>
          <w:sz w:val="21"/>
          <w:szCs w:val="21"/>
        </w:rPr>
        <w:t xml:space="preserve"> </w:t>
      </w:r>
    </w:p>
    <w:p w14:paraId="6F1E44AC"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His history (Acts 22:3-5,25-28; 26:4-5; Gal. 1:13-14;</w:t>
      </w:r>
      <w:r>
        <w:rPr>
          <w:sz w:val="21"/>
          <w:szCs w:val="21"/>
        </w:rPr>
        <w:t xml:space="preserve"> 1 Tim. 1:12-16</w:t>
      </w:r>
      <w:r w:rsidRPr="00295983">
        <w:rPr>
          <w:sz w:val="21"/>
          <w:szCs w:val="21"/>
        </w:rPr>
        <w:t>)</w:t>
      </w:r>
    </w:p>
    <w:p w14:paraId="773D7776"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His conversion (Acts 22:6-16)</w:t>
      </w:r>
    </w:p>
    <w:p w14:paraId="0C1CE92D"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 xml:space="preserve">His apostleship (Acts 22:17-21; 26:12-20; Rom. 1:1; 15:18-21; 1 Cor. 1:1; 4:9-13; 9:1-2; 15:8-10; 2 Cor. 1:1; 11:5-6; Gal. 1:1, 11-17; 2:7-10; Eph. 1:1; 3:1-13; Col. 1:1, 24-29; </w:t>
      </w:r>
      <w:r>
        <w:rPr>
          <w:sz w:val="21"/>
          <w:szCs w:val="21"/>
        </w:rPr>
        <w:t>1 Thess. 2:4; 1 Tim. 1:1; 2:5-7; 2 Tim. 1:1;</w:t>
      </w:r>
      <w:r w:rsidRPr="00295983">
        <w:rPr>
          <w:sz w:val="21"/>
          <w:szCs w:val="21"/>
        </w:rPr>
        <w:t xml:space="preserve"> </w:t>
      </w:r>
      <w:r>
        <w:rPr>
          <w:sz w:val="21"/>
          <w:szCs w:val="21"/>
        </w:rPr>
        <w:t>Tit. 1:1</w:t>
      </w:r>
      <w:r w:rsidRPr="00295983">
        <w:rPr>
          <w:sz w:val="21"/>
          <w:szCs w:val="21"/>
        </w:rPr>
        <w:t>)</w:t>
      </w:r>
    </w:p>
    <w:p w14:paraId="4C2A07D6"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His good conscience (Acts 23:1; 26:9;</w:t>
      </w:r>
      <w:r>
        <w:rPr>
          <w:sz w:val="21"/>
          <w:szCs w:val="21"/>
        </w:rPr>
        <w:t xml:space="preserve"> 2 Tim. 1:3-5</w:t>
      </w:r>
      <w:r w:rsidRPr="00295983">
        <w:rPr>
          <w:sz w:val="21"/>
          <w:szCs w:val="21"/>
        </w:rPr>
        <w:t>)</w:t>
      </w:r>
    </w:p>
    <w:p w14:paraId="037B8832" w14:textId="77777777" w:rsidR="00D16482" w:rsidRPr="00295983" w:rsidRDefault="00D16482" w:rsidP="00D16482">
      <w:pPr>
        <w:pStyle w:val="ListParagraph"/>
        <w:numPr>
          <w:ilvl w:val="0"/>
          <w:numId w:val="7"/>
        </w:numPr>
        <w:spacing w:after="0" w:line="240" w:lineRule="auto"/>
        <w:ind w:left="540"/>
        <w:rPr>
          <w:sz w:val="21"/>
          <w:szCs w:val="21"/>
        </w:rPr>
      </w:pPr>
      <w:r w:rsidRPr="00295983">
        <w:rPr>
          <w:sz w:val="21"/>
          <w:szCs w:val="21"/>
        </w:rPr>
        <w:t xml:space="preserve">His zeal (Rom. 1:14-16; 10:1; </w:t>
      </w:r>
      <w:r>
        <w:rPr>
          <w:sz w:val="21"/>
          <w:szCs w:val="21"/>
        </w:rPr>
        <w:t>Phil. 3:13-16)</w:t>
      </w:r>
    </w:p>
    <w:p w14:paraId="35248569" w14:textId="77777777" w:rsidR="00D16482" w:rsidRDefault="00D16482" w:rsidP="00D16482">
      <w:pPr>
        <w:pStyle w:val="ListParagraph"/>
        <w:numPr>
          <w:ilvl w:val="0"/>
          <w:numId w:val="7"/>
        </w:numPr>
        <w:spacing w:after="0" w:line="240" w:lineRule="auto"/>
        <w:ind w:left="540"/>
        <w:rPr>
          <w:sz w:val="21"/>
          <w:szCs w:val="21"/>
        </w:rPr>
      </w:pPr>
      <w:r>
        <w:rPr>
          <w:sz w:val="21"/>
          <w:szCs w:val="21"/>
        </w:rPr>
        <w:t>His wretchedness (Rom. 7:7-25)</w:t>
      </w:r>
    </w:p>
    <w:p w14:paraId="551EDD2B" w14:textId="77777777" w:rsidR="00D16482" w:rsidRDefault="00D16482" w:rsidP="00D16482">
      <w:pPr>
        <w:pStyle w:val="ListParagraph"/>
        <w:numPr>
          <w:ilvl w:val="0"/>
          <w:numId w:val="7"/>
        </w:numPr>
        <w:spacing w:after="0" w:line="240" w:lineRule="auto"/>
        <w:ind w:left="540"/>
        <w:rPr>
          <w:sz w:val="21"/>
          <w:szCs w:val="21"/>
        </w:rPr>
      </w:pPr>
      <w:r w:rsidRPr="004A1925">
        <w:rPr>
          <w:sz w:val="21"/>
          <w:szCs w:val="21"/>
        </w:rPr>
        <w:t>A spiritual father to Timothy (1 Tim. 1:2; 2 Tim. 1:2)</w:t>
      </w:r>
    </w:p>
    <w:p w14:paraId="1C17942A" w14:textId="77777777" w:rsidR="00D16482" w:rsidRDefault="00D16482" w:rsidP="00D16482">
      <w:pPr>
        <w:pStyle w:val="ListParagraph"/>
        <w:numPr>
          <w:ilvl w:val="0"/>
          <w:numId w:val="7"/>
        </w:numPr>
        <w:spacing w:after="0" w:line="240" w:lineRule="auto"/>
        <w:ind w:left="540"/>
        <w:rPr>
          <w:sz w:val="21"/>
          <w:szCs w:val="21"/>
        </w:rPr>
      </w:pPr>
      <w:r>
        <w:rPr>
          <w:sz w:val="21"/>
          <w:szCs w:val="21"/>
        </w:rPr>
        <w:t>His confidence (Phil. 1:21-23; 2 Tim. 1:12; 4:6-8)</w:t>
      </w:r>
    </w:p>
    <w:p w14:paraId="4F9BC50E" w14:textId="77777777" w:rsidR="00D16482" w:rsidRDefault="00D16482" w:rsidP="00D16482">
      <w:pPr>
        <w:spacing w:after="0" w:line="240" w:lineRule="auto"/>
        <w:ind w:left="180"/>
        <w:rPr>
          <w:sz w:val="21"/>
          <w:szCs w:val="21"/>
        </w:rPr>
        <w:sectPr w:rsidR="00D16482" w:rsidSect="00D16482">
          <w:type w:val="continuous"/>
          <w:pgSz w:w="12240" w:h="15840"/>
          <w:pgMar w:top="540" w:right="720" w:bottom="630" w:left="720" w:header="720" w:footer="0" w:gutter="0"/>
          <w:cols w:num="2" w:sep="1" w:space="720"/>
          <w:noEndnote/>
        </w:sectPr>
      </w:pPr>
    </w:p>
    <w:p w14:paraId="25E393F6" w14:textId="77777777" w:rsidR="00D16482" w:rsidRPr="00B250BA" w:rsidRDefault="00D16482" w:rsidP="00D16482">
      <w:pPr>
        <w:spacing w:after="0" w:line="240" w:lineRule="auto"/>
        <w:jc w:val="center"/>
        <w:rPr>
          <w:rFonts w:ascii="Old English Text MT" w:hAnsi="Old English Text MT"/>
          <w:sz w:val="40"/>
          <w:szCs w:val="40"/>
        </w:rPr>
      </w:pPr>
      <w:r w:rsidRPr="00B250BA">
        <w:rPr>
          <w:rFonts w:ascii="Old English Text MT" w:hAnsi="Old English Text MT"/>
          <w:sz w:val="40"/>
          <w:szCs w:val="40"/>
        </w:rPr>
        <w:lastRenderedPageBreak/>
        <w:t>The Apostle Paul</w:t>
      </w:r>
    </w:p>
    <w:p w14:paraId="26B01118" w14:textId="77777777" w:rsidR="00D16482" w:rsidRPr="009D75E8" w:rsidRDefault="00D16482" w:rsidP="00D16482">
      <w:pPr>
        <w:spacing w:after="0" w:line="240" w:lineRule="auto"/>
        <w:jc w:val="center"/>
      </w:pPr>
      <w:r>
        <w:t>His Conversion and Apostleship</w:t>
      </w:r>
    </w:p>
    <w:p w14:paraId="4B8C9F8F" w14:textId="77777777" w:rsidR="00D16482" w:rsidRDefault="00D16482" w:rsidP="00D16482">
      <w:pPr>
        <w:spacing w:after="0" w:line="240" w:lineRule="auto"/>
        <w:ind w:left="180"/>
        <w:rPr>
          <w:sz w:val="21"/>
          <w:szCs w:val="21"/>
        </w:rPr>
      </w:pPr>
    </w:p>
    <w:p w14:paraId="6CD2029E" w14:textId="77777777" w:rsidR="00D16482" w:rsidRDefault="00D16482" w:rsidP="00D16482">
      <w:pPr>
        <w:spacing w:after="0" w:line="240" w:lineRule="auto"/>
        <w:ind w:left="180"/>
        <w:rPr>
          <w:sz w:val="21"/>
          <w:szCs w:val="21"/>
        </w:rPr>
        <w:sectPr w:rsidR="00D16482" w:rsidSect="00D16482">
          <w:type w:val="continuous"/>
          <w:pgSz w:w="12240" w:h="15840"/>
          <w:pgMar w:top="540" w:right="720" w:bottom="630" w:left="720" w:header="720" w:footer="0" w:gutter="0"/>
          <w:cols w:sep="1" w:space="720"/>
          <w:noEndnote/>
        </w:sectPr>
      </w:pPr>
    </w:p>
    <w:p w14:paraId="4FBB6727" w14:textId="77777777" w:rsidR="00D16482" w:rsidRDefault="00D16482" w:rsidP="00D16482">
      <w:pPr>
        <w:spacing w:after="0" w:line="240" w:lineRule="auto"/>
        <w:jc w:val="center"/>
        <w:rPr>
          <w:b/>
          <w:sz w:val="28"/>
          <w:szCs w:val="28"/>
        </w:rPr>
      </w:pPr>
      <w:r>
        <w:rPr>
          <w:b/>
          <w:noProof/>
          <w:sz w:val="28"/>
          <w:szCs w:val="28"/>
        </w:rPr>
        <mc:AlternateContent>
          <mc:Choice Requires="wps">
            <w:drawing>
              <wp:anchor distT="0" distB="0" distL="114300" distR="114300" simplePos="0" relativeHeight="251666432" behindDoc="0" locked="0" layoutInCell="1" allowOverlap="1" wp14:anchorId="587C285B" wp14:editId="2E2504F9">
                <wp:simplePos x="0" y="0"/>
                <wp:positionH relativeFrom="column">
                  <wp:posOffset>8890</wp:posOffset>
                </wp:positionH>
                <wp:positionV relativeFrom="paragraph">
                  <wp:posOffset>-104775</wp:posOffset>
                </wp:positionV>
                <wp:extent cx="68484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96008"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pt,-8.25pt" to="539.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" strokecolor="black [3213]"/>
            </w:pict>
          </mc:Fallback>
        </mc:AlternateContent>
      </w:r>
      <w:r>
        <w:rPr>
          <w:b/>
          <w:sz w:val="28"/>
          <w:szCs w:val="28"/>
        </w:rPr>
        <w:t>Paul’s Conversion</w:t>
      </w:r>
    </w:p>
    <w:p w14:paraId="63711177" w14:textId="77777777" w:rsidR="00D16482" w:rsidRPr="007034C7" w:rsidRDefault="00D16482" w:rsidP="00D16482">
      <w:pPr>
        <w:spacing w:after="0" w:line="240" w:lineRule="auto"/>
        <w:jc w:val="center"/>
        <w:rPr>
          <w:b/>
          <w:sz w:val="24"/>
          <w:szCs w:val="24"/>
        </w:rPr>
      </w:pPr>
      <w:r w:rsidRPr="007034C7">
        <w:rPr>
          <w:b/>
          <w:sz w:val="24"/>
          <w:szCs w:val="24"/>
        </w:rPr>
        <w:t>(</w:t>
      </w:r>
      <w:r>
        <w:rPr>
          <w:b/>
          <w:sz w:val="24"/>
          <w:szCs w:val="24"/>
        </w:rPr>
        <w:t>Acts 9:1-19; Acts 22:1-16</w:t>
      </w:r>
      <w:r w:rsidRPr="007034C7">
        <w:rPr>
          <w:b/>
          <w:sz w:val="24"/>
          <w:szCs w:val="24"/>
        </w:rPr>
        <w:t>)</w:t>
      </w:r>
    </w:p>
    <w:p w14:paraId="03B7FB52" w14:textId="77777777" w:rsidR="00D16482" w:rsidRDefault="00D16482" w:rsidP="00D16482">
      <w:pPr>
        <w:spacing w:after="0" w:line="240" w:lineRule="auto"/>
        <w:rPr>
          <w:b/>
          <w:sz w:val="28"/>
          <w:szCs w:val="28"/>
        </w:rPr>
      </w:pPr>
    </w:p>
    <w:p w14:paraId="44311A48" w14:textId="77777777" w:rsidR="00D16482" w:rsidRPr="007034C7" w:rsidRDefault="00D16482" w:rsidP="00D16482">
      <w:pPr>
        <w:pStyle w:val="ListParagraph"/>
        <w:numPr>
          <w:ilvl w:val="0"/>
          <w:numId w:val="9"/>
        </w:numPr>
        <w:spacing w:after="0" w:line="240" w:lineRule="auto"/>
        <w:ind w:left="360"/>
        <w:rPr>
          <w:b/>
          <w:sz w:val="24"/>
          <w:szCs w:val="24"/>
        </w:rPr>
      </w:pPr>
      <w:r>
        <w:rPr>
          <w:b/>
          <w:sz w:val="24"/>
          <w:szCs w:val="24"/>
        </w:rPr>
        <w:t xml:space="preserve">Chief Among Sinners </w:t>
      </w:r>
    </w:p>
    <w:p w14:paraId="2ACA1D6A" w14:textId="77777777" w:rsidR="00D16482" w:rsidRDefault="00D16482" w:rsidP="00D16482">
      <w:pPr>
        <w:pStyle w:val="ListParagraph"/>
        <w:numPr>
          <w:ilvl w:val="1"/>
          <w:numId w:val="11"/>
        </w:numPr>
        <w:spacing w:after="0" w:line="240" w:lineRule="auto"/>
        <w:ind w:left="900"/>
        <w:rPr>
          <w:sz w:val="24"/>
          <w:szCs w:val="24"/>
        </w:rPr>
      </w:pPr>
      <w:r>
        <w:rPr>
          <w:sz w:val="24"/>
          <w:szCs w:val="24"/>
        </w:rPr>
        <w:t>But, obtained mercy (1 Tim. 1:15-16)</w:t>
      </w:r>
    </w:p>
    <w:p w14:paraId="26D73C82" w14:textId="77777777" w:rsidR="00D16482" w:rsidRDefault="00D16482" w:rsidP="00D16482">
      <w:pPr>
        <w:pStyle w:val="ListParagraph"/>
        <w:numPr>
          <w:ilvl w:val="1"/>
          <w:numId w:val="11"/>
        </w:numPr>
        <w:spacing w:after="0" w:line="240" w:lineRule="auto"/>
        <w:ind w:left="900"/>
        <w:rPr>
          <w:sz w:val="24"/>
          <w:szCs w:val="24"/>
        </w:rPr>
      </w:pPr>
      <w:r>
        <w:rPr>
          <w:sz w:val="24"/>
          <w:szCs w:val="24"/>
        </w:rPr>
        <w:t>An insolent man (1 Tim. 1:12-14)</w:t>
      </w:r>
    </w:p>
    <w:p w14:paraId="2A390844" w14:textId="77777777" w:rsidR="00D16482" w:rsidRDefault="00D16482" w:rsidP="00D16482">
      <w:pPr>
        <w:pStyle w:val="ListParagraph"/>
        <w:numPr>
          <w:ilvl w:val="1"/>
          <w:numId w:val="11"/>
        </w:numPr>
        <w:spacing w:after="0" w:line="240" w:lineRule="auto"/>
        <w:ind w:left="900"/>
        <w:rPr>
          <w:sz w:val="24"/>
          <w:szCs w:val="24"/>
        </w:rPr>
      </w:pPr>
      <w:r>
        <w:rPr>
          <w:sz w:val="24"/>
          <w:szCs w:val="24"/>
        </w:rPr>
        <w:t>Persecution (Acts 7:57 – 8:3; 9:1-2)</w:t>
      </w:r>
    </w:p>
    <w:p w14:paraId="68FEE5A7" w14:textId="77777777" w:rsidR="00D16482" w:rsidRPr="00AA6364" w:rsidRDefault="00D16482" w:rsidP="00D16482">
      <w:pPr>
        <w:spacing w:after="0" w:line="240" w:lineRule="auto"/>
        <w:ind w:left="180"/>
        <w:rPr>
          <w:sz w:val="24"/>
          <w:szCs w:val="24"/>
        </w:rPr>
      </w:pPr>
    </w:p>
    <w:p w14:paraId="15BD266A" w14:textId="77777777" w:rsidR="00D16482" w:rsidRPr="007034C7" w:rsidRDefault="00D16482" w:rsidP="00D16482">
      <w:pPr>
        <w:pStyle w:val="ListParagraph"/>
        <w:numPr>
          <w:ilvl w:val="0"/>
          <w:numId w:val="9"/>
        </w:numPr>
        <w:spacing w:after="0" w:line="240" w:lineRule="auto"/>
        <w:ind w:left="360"/>
        <w:rPr>
          <w:b/>
          <w:sz w:val="24"/>
          <w:szCs w:val="24"/>
        </w:rPr>
      </w:pPr>
      <w:r>
        <w:rPr>
          <w:b/>
          <w:sz w:val="24"/>
          <w:szCs w:val="24"/>
        </w:rPr>
        <w:t>Belief, Repentance, Confession, Baptism</w:t>
      </w:r>
    </w:p>
    <w:p w14:paraId="147775D2" w14:textId="77777777" w:rsidR="00D16482" w:rsidRDefault="00D16482" w:rsidP="00D16482">
      <w:pPr>
        <w:pStyle w:val="ListParagraph"/>
        <w:numPr>
          <w:ilvl w:val="1"/>
          <w:numId w:val="12"/>
        </w:numPr>
        <w:tabs>
          <w:tab w:val="left" w:pos="900"/>
        </w:tabs>
        <w:spacing w:after="0" w:line="240" w:lineRule="auto"/>
        <w:ind w:left="900"/>
        <w:rPr>
          <w:sz w:val="24"/>
          <w:szCs w:val="24"/>
        </w:rPr>
      </w:pPr>
      <w:r w:rsidRPr="0093055E">
        <w:rPr>
          <w:i/>
          <w:sz w:val="24"/>
          <w:szCs w:val="24"/>
        </w:rPr>
        <w:t>Belief</w:t>
      </w:r>
      <w:r>
        <w:rPr>
          <w:sz w:val="24"/>
          <w:szCs w:val="24"/>
        </w:rPr>
        <w:t xml:space="preserve"> (acceptance of Jesus as Lord,  indicated in conversation with Jesus on the road to Damascus) (9:3-6)</w:t>
      </w:r>
    </w:p>
    <w:p w14:paraId="45EFAD70" w14:textId="77777777" w:rsidR="00D16482" w:rsidRDefault="00D16482" w:rsidP="00D16482">
      <w:pPr>
        <w:pStyle w:val="ListParagraph"/>
        <w:numPr>
          <w:ilvl w:val="1"/>
          <w:numId w:val="12"/>
        </w:numPr>
        <w:tabs>
          <w:tab w:val="left" w:pos="900"/>
        </w:tabs>
        <w:spacing w:after="0" w:line="240" w:lineRule="auto"/>
        <w:ind w:left="900"/>
        <w:rPr>
          <w:sz w:val="24"/>
          <w:szCs w:val="24"/>
        </w:rPr>
      </w:pPr>
      <w:r w:rsidRPr="0093055E">
        <w:rPr>
          <w:i/>
          <w:sz w:val="24"/>
          <w:szCs w:val="24"/>
        </w:rPr>
        <w:t>Repentance</w:t>
      </w:r>
      <w:r>
        <w:rPr>
          <w:sz w:val="24"/>
          <w:szCs w:val="24"/>
        </w:rPr>
        <w:t xml:space="preserve"> (seen both in his acknowledgement of Jesus as Lord (9:6; 22:9) and in his three days mourning (9:9)</w:t>
      </w:r>
    </w:p>
    <w:p w14:paraId="16DD8BB7" w14:textId="77777777" w:rsidR="00D16482" w:rsidRDefault="00D16482" w:rsidP="00D16482">
      <w:pPr>
        <w:pStyle w:val="ListParagraph"/>
        <w:numPr>
          <w:ilvl w:val="1"/>
          <w:numId w:val="12"/>
        </w:numPr>
        <w:tabs>
          <w:tab w:val="left" w:pos="900"/>
        </w:tabs>
        <w:spacing w:after="0" w:line="240" w:lineRule="auto"/>
        <w:ind w:left="900"/>
        <w:rPr>
          <w:sz w:val="24"/>
          <w:szCs w:val="24"/>
        </w:rPr>
      </w:pPr>
      <w:r w:rsidRPr="0093055E">
        <w:rPr>
          <w:i/>
          <w:sz w:val="24"/>
          <w:szCs w:val="24"/>
        </w:rPr>
        <w:t>Confession</w:t>
      </w:r>
      <w:r>
        <w:rPr>
          <w:sz w:val="24"/>
          <w:szCs w:val="24"/>
        </w:rPr>
        <w:t xml:space="preserve"> (acknowledged Lordship of Jesus 9:6) constantly confessed Jesus as Lord in his ministry (cf. 1 Cor. 1:9; Gal. 1:3-5; Eph. 1:3-12; Titus 1:4)</w:t>
      </w:r>
    </w:p>
    <w:p w14:paraId="4C459FC8" w14:textId="77777777" w:rsidR="00D16482" w:rsidRDefault="00D16482" w:rsidP="00D16482">
      <w:pPr>
        <w:pStyle w:val="ListParagraph"/>
        <w:numPr>
          <w:ilvl w:val="1"/>
          <w:numId w:val="12"/>
        </w:numPr>
        <w:tabs>
          <w:tab w:val="left" w:pos="900"/>
        </w:tabs>
        <w:spacing w:after="0" w:line="240" w:lineRule="auto"/>
        <w:ind w:left="900"/>
        <w:rPr>
          <w:sz w:val="24"/>
          <w:szCs w:val="24"/>
        </w:rPr>
      </w:pPr>
      <w:r>
        <w:rPr>
          <w:i/>
          <w:sz w:val="24"/>
          <w:szCs w:val="24"/>
        </w:rPr>
        <w:t>Baptism</w:t>
      </w:r>
      <w:r w:rsidRPr="0093055E">
        <w:rPr>
          <w:sz w:val="24"/>
          <w:szCs w:val="24"/>
        </w:rPr>
        <w:t xml:space="preserve"> (</w:t>
      </w:r>
      <w:r>
        <w:rPr>
          <w:sz w:val="24"/>
          <w:szCs w:val="24"/>
        </w:rPr>
        <w:t xml:space="preserve">expressed as what </w:t>
      </w:r>
      <w:r w:rsidRPr="00D57455">
        <w:rPr>
          <w:sz w:val="24"/>
          <w:szCs w:val="24"/>
        </w:rPr>
        <w:t xml:space="preserve">Paul </w:t>
      </w:r>
      <w:r w:rsidRPr="00D57455">
        <w:rPr>
          <w:i/>
          <w:sz w:val="24"/>
          <w:szCs w:val="24"/>
        </w:rPr>
        <w:t>“must do”</w:t>
      </w:r>
      <w:r>
        <w:rPr>
          <w:sz w:val="24"/>
          <w:szCs w:val="24"/>
        </w:rPr>
        <w:t xml:space="preserve"> [9:6,18], or as the Lord’s instructions regarding what was required of him [22:10,16].  Purpose: to wash away sins [22:16]).</w:t>
      </w:r>
    </w:p>
    <w:p w14:paraId="260F8D41" w14:textId="77777777" w:rsidR="00D16482" w:rsidRPr="00AA6364" w:rsidRDefault="00D16482" w:rsidP="00D16482">
      <w:pPr>
        <w:tabs>
          <w:tab w:val="left" w:pos="900"/>
        </w:tabs>
        <w:spacing w:after="0" w:line="240" w:lineRule="auto"/>
        <w:ind w:left="180"/>
        <w:rPr>
          <w:sz w:val="24"/>
          <w:szCs w:val="24"/>
        </w:rPr>
      </w:pPr>
    </w:p>
    <w:p w14:paraId="3DAAC909" w14:textId="77777777" w:rsidR="00D16482" w:rsidRPr="007034C7" w:rsidRDefault="00D16482" w:rsidP="00D16482">
      <w:pPr>
        <w:pStyle w:val="ListParagraph"/>
        <w:numPr>
          <w:ilvl w:val="0"/>
          <w:numId w:val="9"/>
        </w:numPr>
        <w:spacing w:after="0" w:line="240" w:lineRule="auto"/>
        <w:ind w:left="360"/>
        <w:rPr>
          <w:b/>
          <w:sz w:val="24"/>
          <w:szCs w:val="24"/>
        </w:rPr>
      </w:pPr>
      <w:r w:rsidRPr="007034C7">
        <w:rPr>
          <w:b/>
          <w:sz w:val="24"/>
          <w:szCs w:val="24"/>
        </w:rPr>
        <w:t>Special Notes Concerning Paul’s Conversion</w:t>
      </w:r>
    </w:p>
    <w:p w14:paraId="5BEF309D" w14:textId="77777777" w:rsidR="00D16482" w:rsidRDefault="00D16482" w:rsidP="00D16482">
      <w:pPr>
        <w:pStyle w:val="ListParagraph"/>
        <w:numPr>
          <w:ilvl w:val="1"/>
          <w:numId w:val="13"/>
        </w:numPr>
        <w:tabs>
          <w:tab w:val="left" w:pos="990"/>
        </w:tabs>
        <w:spacing w:after="0" w:line="240" w:lineRule="auto"/>
        <w:ind w:left="900"/>
        <w:rPr>
          <w:sz w:val="24"/>
          <w:szCs w:val="24"/>
        </w:rPr>
      </w:pPr>
      <w:r>
        <w:rPr>
          <w:sz w:val="24"/>
          <w:szCs w:val="24"/>
        </w:rPr>
        <w:t xml:space="preserve">The Lord’s personal appearance was not a central or necessary part of his conversion.  Many believe, </w:t>
      </w:r>
      <w:r w:rsidRPr="00854798">
        <w:rPr>
          <w:i/>
          <w:sz w:val="24"/>
          <w:szCs w:val="24"/>
        </w:rPr>
        <w:t>having “not seen…”</w:t>
      </w:r>
      <w:r>
        <w:rPr>
          <w:sz w:val="24"/>
          <w:szCs w:val="24"/>
        </w:rPr>
        <w:t xml:space="preserve"> (cf. John 20:29).</w:t>
      </w:r>
    </w:p>
    <w:p w14:paraId="0228E8C8" w14:textId="77777777" w:rsidR="00D16482" w:rsidRPr="009D75E8" w:rsidRDefault="00D16482" w:rsidP="00D16482">
      <w:pPr>
        <w:pStyle w:val="ListParagraph"/>
        <w:numPr>
          <w:ilvl w:val="1"/>
          <w:numId w:val="13"/>
        </w:numPr>
        <w:tabs>
          <w:tab w:val="left" w:pos="990"/>
        </w:tabs>
        <w:spacing w:after="0" w:line="240" w:lineRule="auto"/>
        <w:ind w:left="900"/>
        <w:rPr>
          <w:sz w:val="24"/>
          <w:szCs w:val="24"/>
        </w:rPr>
      </w:pPr>
      <w:r>
        <w:rPr>
          <w:sz w:val="24"/>
          <w:szCs w:val="24"/>
        </w:rPr>
        <w:t xml:space="preserve">Paul was not converted on the road to Damascus.  The text clearly states he must be baptized, and that the baptism was to </w:t>
      </w:r>
      <w:r w:rsidRPr="00D57455">
        <w:rPr>
          <w:i/>
          <w:sz w:val="24"/>
          <w:szCs w:val="24"/>
        </w:rPr>
        <w:t xml:space="preserve">“wash away your sins” </w:t>
      </w:r>
      <w:r>
        <w:rPr>
          <w:sz w:val="24"/>
          <w:szCs w:val="24"/>
        </w:rPr>
        <w:t>(Acts 22:16).  Logically, one can’t be converted if they still have sins that need to be washed away.  Consider too, the state of mourning, (cf. 9:9) until such time as he was baptized.  Immediately after baptism, he ceased mourning (9:19) (see also Acts 8:39; 10:48; 16:15; 16:34)</w:t>
      </w:r>
    </w:p>
    <w:p w14:paraId="7676E9CA" w14:textId="77777777" w:rsidR="00D16482" w:rsidRDefault="00D16482" w:rsidP="00D16482">
      <w:pPr>
        <w:spacing w:after="0" w:line="240" w:lineRule="auto"/>
        <w:rPr>
          <w:b/>
          <w:sz w:val="28"/>
          <w:szCs w:val="28"/>
        </w:rPr>
      </w:pPr>
    </w:p>
    <w:p w14:paraId="4AF3DFDF" w14:textId="77777777" w:rsidR="00D16482" w:rsidRDefault="00D16482" w:rsidP="00D16482">
      <w:pPr>
        <w:spacing w:after="0" w:line="240" w:lineRule="auto"/>
        <w:rPr>
          <w:b/>
          <w:sz w:val="28"/>
          <w:szCs w:val="28"/>
        </w:rPr>
      </w:pPr>
    </w:p>
    <w:p w14:paraId="08E057BD" w14:textId="77777777" w:rsidR="00D16482" w:rsidRDefault="00D16482" w:rsidP="00D16482">
      <w:pPr>
        <w:spacing w:after="0" w:line="240" w:lineRule="auto"/>
        <w:rPr>
          <w:b/>
          <w:sz w:val="28"/>
          <w:szCs w:val="28"/>
        </w:rPr>
      </w:pPr>
    </w:p>
    <w:p w14:paraId="2192AC74" w14:textId="77777777" w:rsidR="00D16482" w:rsidRDefault="00D16482" w:rsidP="00D16482">
      <w:pPr>
        <w:spacing w:after="0" w:line="240" w:lineRule="auto"/>
        <w:rPr>
          <w:b/>
          <w:sz w:val="28"/>
          <w:szCs w:val="28"/>
        </w:rPr>
      </w:pPr>
    </w:p>
    <w:p w14:paraId="12EE99DD" w14:textId="77777777" w:rsidR="00D16482" w:rsidRDefault="00D16482" w:rsidP="00D16482">
      <w:pPr>
        <w:spacing w:after="0" w:line="240" w:lineRule="auto"/>
        <w:jc w:val="center"/>
        <w:rPr>
          <w:b/>
          <w:sz w:val="28"/>
          <w:szCs w:val="28"/>
        </w:rPr>
      </w:pPr>
      <w:r w:rsidRPr="00647F36">
        <w:rPr>
          <w:b/>
          <w:sz w:val="28"/>
          <w:szCs w:val="28"/>
        </w:rPr>
        <w:t xml:space="preserve">Paul’s </w:t>
      </w:r>
      <w:r>
        <w:rPr>
          <w:b/>
          <w:sz w:val="28"/>
          <w:szCs w:val="28"/>
        </w:rPr>
        <w:t>Apostleship</w:t>
      </w:r>
    </w:p>
    <w:p w14:paraId="66915DD8" w14:textId="77777777" w:rsidR="00D16482" w:rsidRPr="00295193" w:rsidRDefault="00D16482" w:rsidP="00D16482">
      <w:pPr>
        <w:spacing w:after="0" w:line="240" w:lineRule="auto"/>
        <w:jc w:val="center"/>
        <w:rPr>
          <w:b/>
          <w:sz w:val="24"/>
          <w:szCs w:val="24"/>
        </w:rPr>
      </w:pPr>
      <w:r w:rsidRPr="00295193">
        <w:rPr>
          <w:b/>
          <w:sz w:val="24"/>
          <w:szCs w:val="24"/>
        </w:rPr>
        <w:t>(</w:t>
      </w:r>
      <w:r>
        <w:rPr>
          <w:b/>
          <w:sz w:val="24"/>
          <w:szCs w:val="24"/>
        </w:rPr>
        <w:t>Acts 9:15-16; Acts 22:13-15; Acts 26:15-18</w:t>
      </w:r>
      <w:r w:rsidRPr="00295193">
        <w:rPr>
          <w:b/>
          <w:sz w:val="24"/>
          <w:szCs w:val="24"/>
        </w:rPr>
        <w:t>)</w:t>
      </w:r>
    </w:p>
    <w:p w14:paraId="71CA07E6" w14:textId="77777777" w:rsidR="00D16482" w:rsidRPr="00A911AD" w:rsidRDefault="00D16482" w:rsidP="00D16482">
      <w:pPr>
        <w:spacing w:after="0" w:line="240" w:lineRule="auto"/>
        <w:rPr>
          <w:sz w:val="28"/>
          <w:szCs w:val="28"/>
        </w:rPr>
      </w:pPr>
    </w:p>
    <w:p w14:paraId="6E9DF9FD" w14:textId="77777777" w:rsidR="00D16482" w:rsidRPr="007034C7" w:rsidRDefault="00D16482" w:rsidP="00D16482">
      <w:pPr>
        <w:pStyle w:val="ListParagraph"/>
        <w:numPr>
          <w:ilvl w:val="0"/>
          <w:numId w:val="10"/>
        </w:numPr>
        <w:spacing w:after="0" w:line="240" w:lineRule="auto"/>
        <w:ind w:left="450"/>
        <w:rPr>
          <w:b/>
          <w:sz w:val="24"/>
          <w:szCs w:val="24"/>
        </w:rPr>
      </w:pPr>
      <w:r>
        <w:rPr>
          <w:b/>
          <w:sz w:val="24"/>
          <w:szCs w:val="24"/>
        </w:rPr>
        <w:t>Apostleship was from God (Gal. 1:1, 11-17)</w:t>
      </w:r>
    </w:p>
    <w:p w14:paraId="3D8C4D6E" w14:textId="77777777" w:rsidR="00D16482" w:rsidRDefault="00D16482" w:rsidP="00D16482">
      <w:pPr>
        <w:pStyle w:val="ListParagraph"/>
        <w:numPr>
          <w:ilvl w:val="1"/>
          <w:numId w:val="14"/>
        </w:numPr>
        <w:spacing w:after="0" w:line="240" w:lineRule="auto"/>
        <w:ind w:left="900"/>
        <w:rPr>
          <w:sz w:val="24"/>
          <w:szCs w:val="24"/>
        </w:rPr>
      </w:pPr>
      <w:r>
        <w:rPr>
          <w:sz w:val="24"/>
          <w:szCs w:val="24"/>
        </w:rPr>
        <w:t>A chosen vessel                                        (Acts 9:15; 22:14-15; 26:16)</w:t>
      </w:r>
    </w:p>
    <w:p w14:paraId="4A834BCD" w14:textId="77777777" w:rsidR="00D16482" w:rsidRDefault="00D16482" w:rsidP="00D16482">
      <w:pPr>
        <w:pStyle w:val="ListParagraph"/>
        <w:numPr>
          <w:ilvl w:val="1"/>
          <w:numId w:val="14"/>
        </w:numPr>
        <w:spacing w:after="0" w:line="240" w:lineRule="auto"/>
        <w:ind w:left="900"/>
        <w:rPr>
          <w:sz w:val="24"/>
          <w:szCs w:val="24"/>
        </w:rPr>
      </w:pPr>
      <w:r>
        <w:rPr>
          <w:sz w:val="24"/>
          <w:szCs w:val="24"/>
        </w:rPr>
        <w:t>Called (Rom. 1:1; 1 Cor. 1:1; 2 Cor. 1:1-2; Eph. 1:1-2; Col. 1:1-3; 1 Thess. 2:4;             1 Tim. 1:1-2; 2 Tim. 1:1)</w:t>
      </w:r>
    </w:p>
    <w:p w14:paraId="29FFE552" w14:textId="77777777" w:rsidR="00D16482" w:rsidRDefault="00D16482" w:rsidP="00D16482">
      <w:pPr>
        <w:pStyle w:val="ListParagraph"/>
        <w:numPr>
          <w:ilvl w:val="1"/>
          <w:numId w:val="14"/>
        </w:numPr>
        <w:spacing w:after="0" w:line="240" w:lineRule="auto"/>
        <w:ind w:left="900"/>
        <w:rPr>
          <w:sz w:val="24"/>
          <w:szCs w:val="24"/>
        </w:rPr>
      </w:pPr>
      <w:r>
        <w:rPr>
          <w:sz w:val="24"/>
          <w:szCs w:val="24"/>
        </w:rPr>
        <w:t>An eyewitness of Christ                               (1 Cor. 9:1-2; 15:8-10) cf. Acts 1:21-22</w:t>
      </w:r>
    </w:p>
    <w:p w14:paraId="590D3934" w14:textId="77777777" w:rsidR="00D16482" w:rsidRDefault="00D16482" w:rsidP="00D16482">
      <w:pPr>
        <w:pStyle w:val="ListParagraph"/>
        <w:numPr>
          <w:ilvl w:val="1"/>
          <w:numId w:val="14"/>
        </w:numPr>
        <w:spacing w:after="0" w:line="240" w:lineRule="auto"/>
        <w:ind w:left="900"/>
        <w:rPr>
          <w:sz w:val="24"/>
          <w:szCs w:val="24"/>
        </w:rPr>
      </w:pPr>
      <w:r>
        <w:rPr>
          <w:sz w:val="24"/>
          <w:szCs w:val="24"/>
        </w:rPr>
        <w:t>In no way inferior (2 Cor. 11:5-6)</w:t>
      </w:r>
    </w:p>
    <w:p w14:paraId="6B58657E" w14:textId="77777777" w:rsidR="00D16482" w:rsidRDefault="00D16482" w:rsidP="00D16482">
      <w:pPr>
        <w:pStyle w:val="ListParagraph"/>
        <w:numPr>
          <w:ilvl w:val="1"/>
          <w:numId w:val="14"/>
        </w:numPr>
        <w:spacing w:after="0" w:line="240" w:lineRule="auto"/>
        <w:ind w:left="900"/>
        <w:rPr>
          <w:sz w:val="24"/>
          <w:szCs w:val="24"/>
        </w:rPr>
      </w:pPr>
      <w:r>
        <w:rPr>
          <w:sz w:val="24"/>
          <w:szCs w:val="24"/>
        </w:rPr>
        <w:t>Born out of due time (1 Cor. 15:8)</w:t>
      </w:r>
    </w:p>
    <w:p w14:paraId="393A784D" w14:textId="77777777" w:rsidR="00D16482" w:rsidRDefault="00D16482" w:rsidP="00D16482">
      <w:pPr>
        <w:pStyle w:val="ListParagraph"/>
        <w:numPr>
          <w:ilvl w:val="1"/>
          <w:numId w:val="14"/>
        </w:numPr>
        <w:spacing w:after="0" w:line="240" w:lineRule="auto"/>
        <w:ind w:left="900"/>
        <w:rPr>
          <w:sz w:val="24"/>
          <w:szCs w:val="24"/>
        </w:rPr>
      </w:pPr>
      <w:r>
        <w:rPr>
          <w:sz w:val="24"/>
          <w:szCs w:val="24"/>
        </w:rPr>
        <w:t>Least of the apostles                                  (personal worthiness) (1 Cor. 15:8-10)</w:t>
      </w:r>
    </w:p>
    <w:p w14:paraId="1326009C" w14:textId="77777777" w:rsidR="00D16482" w:rsidRPr="00AA6364" w:rsidRDefault="00D16482" w:rsidP="00D16482">
      <w:pPr>
        <w:spacing w:after="0" w:line="240" w:lineRule="auto"/>
        <w:ind w:left="540"/>
        <w:rPr>
          <w:sz w:val="24"/>
          <w:szCs w:val="24"/>
        </w:rPr>
      </w:pPr>
    </w:p>
    <w:p w14:paraId="33F223F5" w14:textId="77777777" w:rsidR="00D16482" w:rsidRPr="007034C7" w:rsidRDefault="00D16482" w:rsidP="00D16482">
      <w:pPr>
        <w:pStyle w:val="ListParagraph"/>
        <w:numPr>
          <w:ilvl w:val="0"/>
          <w:numId w:val="10"/>
        </w:numPr>
        <w:spacing w:after="0" w:line="240" w:lineRule="auto"/>
        <w:ind w:left="450"/>
        <w:rPr>
          <w:b/>
          <w:sz w:val="24"/>
          <w:szCs w:val="24"/>
        </w:rPr>
      </w:pPr>
      <w:r>
        <w:rPr>
          <w:b/>
          <w:sz w:val="24"/>
          <w:szCs w:val="24"/>
        </w:rPr>
        <w:t>To the Gentiles</w:t>
      </w:r>
    </w:p>
    <w:p w14:paraId="6B5A4C30" w14:textId="77777777" w:rsidR="00D16482" w:rsidRDefault="00D16482" w:rsidP="00D16482">
      <w:pPr>
        <w:pStyle w:val="ListParagraph"/>
        <w:numPr>
          <w:ilvl w:val="1"/>
          <w:numId w:val="15"/>
        </w:numPr>
        <w:spacing w:after="0" w:line="240" w:lineRule="auto"/>
        <w:ind w:left="900"/>
        <w:rPr>
          <w:sz w:val="24"/>
          <w:szCs w:val="24"/>
        </w:rPr>
      </w:pPr>
      <w:r>
        <w:rPr>
          <w:sz w:val="24"/>
          <w:szCs w:val="24"/>
        </w:rPr>
        <w:t>To make them obedient (Rom. 15:18)</w:t>
      </w:r>
    </w:p>
    <w:p w14:paraId="0229B3A5" w14:textId="77777777" w:rsidR="00D16482" w:rsidRDefault="00D16482" w:rsidP="00D16482">
      <w:pPr>
        <w:pStyle w:val="ListParagraph"/>
        <w:numPr>
          <w:ilvl w:val="1"/>
          <w:numId w:val="15"/>
        </w:numPr>
        <w:spacing w:after="0" w:line="240" w:lineRule="auto"/>
        <w:ind w:left="900"/>
        <w:rPr>
          <w:sz w:val="24"/>
          <w:szCs w:val="24"/>
        </w:rPr>
      </w:pPr>
      <w:r>
        <w:rPr>
          <w:sz w:val="24"/>
          <w:szCs w:val="24"/>
        </w:rPr>
        <w:t>To preach Him to them                            (Gal. 1:15-17; 1 Tim. 2:5-7)</w:t>
      </w:r>
    </w:p>
    <w:p w14:paraId="14DD6B21" w14:textId="77777777" w:rsidR="00D16482" w:rsidRDefault="00D16482" w:rsidP="00D16482">
      <w:pPr>
        <w:pStyle w:val="ListParagraph"/>
        <w:numPr>
          <w:ilvl w:val="1"/>
          <w:numId w:val="15"/>
        </w:numPr>
        <w:spacing w:after="0" w:line="240" w:lineRule="auto"/>
        <w:ind w:left="900"/>
        <w:rPr>
          <w:sz w:val="24"/>
          <w:szCs w:val="24"/>
        </w:rPr>
      </w:pPr>
      <w:r>
        <w:rPr>
          <w:sz w:val="24"/>
          <w:szCs w:val="24"/>
        </w:rPr>
        <w:t>Work committed to him                                 (Gal. 2:1-10; Titus 1:1-4)</w:t>
      </w:r>
    </w:p>
    <w:p w14:paraId="0D638E96" w14:textId="77777777" w:rsidR="00D16482" w:rsidRDefault="00D16482" w:rsidP="00D16482">
      <w:pPr>
        <w:pStyle w:val="ListParagraph"/>
        <w:numPr>
          <w:ilvl w:val="1"/>
          <w:numId w:val="15"/>
        </w:numPr>
        <w:spacing w:after="0" w:line="240" w:lineRule="auto"/>
        <w:ind w:left="900"/>
        <w:rPr>
          <w:sz w:val="24"/>
          <w:szCs w:val="24"/>
        </w:rPr>
      </w:pPr>
      <w:r>
        <w:rPr>
          <w:sz w:val="24"/>
          <w:szCs w:val="24"/>
        </w:rPr>
        <w:t>To make them fellow heirs (Eph. 3:1-7)</w:t>
      </w:r>
    </w:p>
    <w:p w14:paraId="3F61C072" w14:textId="77777777" w:rsidR="00D16482" w:rsidRDefault="00D16482" w:rsidP="00D16482">
      <w:pPr>
        <w:pStyle w:val="ListParagraph"/>
        <w:numPr>
          <w:ilvl w:val="1"/>
          <w:numId w:val="15"/>
        </w:numPr>
        <w:spacing w:after="0" w:line="240" w:lineRule="auto"/>
        <w:ind w:left="900"/>
        <w:rPr>
          <w:sz w:val="24"/>
          <w:szCs w:val="24"/>
        </w:rPr>
      </w:pPr>
      <w:r>
        <w:rPr>
          <w:sz w:val="24"/>
          <w:szCs w:val="24"/>
        </w:rPr>
        <w:t>Make known the mystery (Col. 1:24-29)</w:t>
      </w:r>
    </w:p>
    <w:p w14:paraId="2420B8D9" w14:textId="77777777" w:rsidR="00D16482" w:rsidRDefault="00D16482" w:rsidP="00D16482">
      <w:pPr>
        <w:spacing w:after="0" w:line="240" w:lineRule="auto"/>
        <w:rPr>
          <w:sz w:val="24"/>
          <w:szCs w:val="24"/>
        </w:rPr>
      </w:pPr>
    </w:p>
    <w:p w14:paraId="166011BC" w14:textId="77777777" w:rsidR="00D16482" w:rsidRPr="00792866" w:rsidRDefault="00D16482" w:rsidP="00D16482">
      <w:pPr>
        <w:pStyle w:val="ListParagraph"/>
        <w:numPr>
          <w:ilvl w:val="0"/>
          <w:numId w:val="9"/>
        </w:numPr>
        <w:spacing w:after="0" w:line="240" w:lineRule="auto"/>
        <w:ind w:left="450"/>
        <w:rPr>
          <w:b/>
          <w:sz w:val="24"/>
          <w:szCs w:val="24"/>
        </w:rPr>
      </w:pPr>
      <w:r w:rsidRPr="00792866">
        <w:rPr>
          <w:b/>
          <w:sz w:val="24"/>
          <w:szCs w:val="24"/>
        </w:rPr>
        <w:t>His purpose as an Apostle</w:t>
      </w:r>
    </w:p>
    <w:p w14:paraId="7E9515E9" w14:textId="77777777" w:rsidR="00D16482" w:rsidRDefault="00D16482" w:rsidP="00D16482">
      <w:pPr>
        <w:pStyle w:val="ListParagraph"/>
        <w:numPr>
          <w:ilvl w:val="1"/>
          <w:numId w:val="9"/>
        </w:numPr>
        <w:spacing w:after="0" w:line="240" w:lineRule="auto"/>
        <w:ind w:left="900"/>
        <w:rPr>
          <w:sz w:val="24"/>
          <w:szCs w:val="24"/>
        </w:rPr>
      </w:pPr>
      <w:r>
        <w:rPr>
          <w:sz w:val="24"/>
          <w:szCs w:val="24"/>
        </w:rPr>
        <w:t>To die (1 Cor. 4:9-13).                                        (To be fools for Christ’s sake).</w:t>
      </w:r>
    </w:p>
    <w:p w14:paraId="387689D3" w14:textId="77777777" w:rsidR="00D16482" w:rsidRPr="00D16482" w:rsidRDefault="00D16482" w:rsidP="00D16482">
      <w:pPr>
        <w:pStyle w:val="ListParagraph"/>
        <w:numPr>
          <w:ilvl w:val="1"/>
          <w:numId w:val="9"/>
        </w:numPr>
        <w:spacing w:after="0" w:line="240" w:lineRule="auto"/>
        <w:ind w:left="900"/>
        <w:rPr>
          <w:sz w:val="21"/>
          <w:szCs w:val="21"/>
        </w:rPr>
      </w:pPr>
      <w:r w:rsidRPr="00D16482">
        <w:rPr>
          <w:sz w:val="24"/>
          <w:szCs w:val="24"/>
        </w:rPr>
        <w:t>To labor and work on behalf of every man (Col. 1:28-29)</w:t>
      </w:r>
    </w:p>
    <w:p w14:paraId="369238FF" w14:textId="77777777" w:rsidR="00D16482" w:rsidRPr="00D16482" w:rsidRDefault="00D16482" w:rsidP="00D16482">
      <w:pPr>
        <w:pStyle w:val="ListParagraph"/>
        <w:numPr>
          <w:ilvl w:val="1"/>
          <w:numId w:val="9"/>
        </w:numPr>
        <w:spacing w:after="0" w:line="240" w:lineRule="auto"/>
        <w:ind w:left="900"/>
        <w:rPr>
          <w:sz w:val="21"/>
          <w:szCs w:val="21"/>
        </w:rPr>
      </w:pPr>
      <w:r w:rsidRPr="00D16482">
        <w:rPr>
          <w:sz w:val="24"/>
          <w:szCs w:val="24"/>
        </w:rPr>
        <w:t>To please God, not man                          (Gal. 1:10; 1 Thess. 2:4-9)</w:t>
      </w:r>
    </w:p>
    <w:p w14:paraId="22A16435" w14:textId="77777777" w:rsidR="00D16482" w:rsidRDefault="00D16482" w:rsidP="00D16482">
      <w:pPr>
        <w:spacing w:after="0" w:line="240" w:lineRule="auto"/>
        <w:rPr>
          <w:sz w:val="21"/>
          <w:szCs w:val="21"/>
        </w:rPr>
      </w:pPr>
    </w:p>
    <w:p w14:paraId="248E095E" w14:textId="77777777" w:rsidR="00D16482" w:rsidRDefault="00D16482" w:rsidP="00D16482">
      <w:pPr>
        <w:spacing w:after="0" w:line="240" w:lineRule="auto"/>
        <w:rPr>
          <w:sz w:val="21"/>
          <w:szCs w:val="21"/>
        </w:rPr>
      </w:pPr>
    </w:p>
    <w:p w14:paraId="780A12E4" w14:textId="77777777" w:rsidR="00D16482" w:rsidRDefault="00D16482" w:rsidP="00D16482">
      <w:pPr>
        <w:spacing w:after="0" w:line="240" w:lineRule="auto"/>
        <w:rPr>
          <w:sz w:val="21"/>
          <w:szCs w:val="21"/>
        </w:rPr>
      </w:pPr>
    </w:p>
    <w:p w14:paraId="3583BA6D" w14:textId="77777777" w:rsidR="00D16482" w:rsidRDefault="00D16482" w:rsidP="00D16482">
      <w:pPr>
        <w:spacing w:after="0" w:line="240" w:lineRule="auto"/>
        <w:rPr>
          <w:sz w:val="21"/>
          <w:szCs w:val="21"/>
        </w:rPr>
      </w:pPr>
    </w:p>
    <w:p w14:paraId="1993BC58" w14:textId="77777777" w:rsidR="00D16482" w:rsidRDefault="00D16482" w:rsidP="00D16482">
      <w:pPr>
        <w:spacing w:after="0" w:line="240" w:lineRule="auto"/>
        <w:rPr>
          <w:sz w:val="21"/>
          <w:szCs w:val="21"/>
        </w:rPr>
      </w:pPr>
    </w:p>
    <w:p w14:paraId="53AD4027" w14:textId="77777777" w:rsidR="00D16482" w:rsidRDefault="00D16482" w:rsidP="00D16482">
      <w:pPr>
        <w:spacing w:after="0" w:line="240" w:lineRule="auto"/>
        <w:rPr>
          <w:sz w:val="21"/>
          <w:szCs w:val="21"/>
        </w:rPr>
      </w:pPr>
    </w:p>
    <w:p w14:paraId="3882FD3F" w14:textId="77777777" w:rsidR="00D16482" w:rsidRDefault="00D16482" w:rsidP="00D16482">
      <w:pPr>
        <w:spacing w:after="0" w:line="240" w:lineRule="auto"/>
        <w:rPr>
          <w:sz w:val="21"/>
          <w:szCs w:val="21"/>
        </w:rPr>
      </w:pPr>
    </w:p>
    <w:p w14:paraId="143A3501" w14:textId="77777777" w:rsidR="00D16482" w:rsidRDefault="00D16482" w:rsidP="00D16482">
      <w:pPr>
        <w:spacing w:after="0" w:line="240" w:lineRule="auto"/>
        <w:rPr>
          <w:sz w:val="21"/>
          <w:szCs w:val="21"/>
        </w:rPr>
      </w:pPr>
    </w:p>
    <w:p w14:paraId="1810160C" w14:textId="77777777" w:rsidR="00D16482" w:rsidRDefault="00D16482" w:rsidP="00D16482">
      <w:pPr>
        <w:spacing w:after="0" w:line="240" w:lineRule="auto"/>
        <w:rPr>
          <w:sz w:val="21"/>
          <w:szCs w:val="21"/>
        </w:rPr>
      </w:pPr>
    </w:p>
    <w:p w14:paraId="3C2A840E" w14:textId="77777777" w:rsidR="00D16482" w:rsidRDefault="00D16482" w:rsidP="00D16482">
      <w:pPr>
        <w:spacing w:after="0" w:line="240" w:lineRule="auto"/>
        <w:rPr>
          <w:sz w:val="21"/>
          <w:szCs w:val="21"/>
        </w:rPr>
      </w:pPr>
    </w:p>
    <w:p w14:paraId="4618E1AE" w14:textId="77777777" w:rsidR="00D16482" w:rsidRDefault="00D16482" w:rsidP="00D16482">
      <w:pPr>
        <w:spacing w:after="0" w:line="240" w:lineRule="auto"/>
        <w:rPr>
          <w:sz w:val="21"/>
          <w:szCs w:val="21"/>
        </w:rPr>
      </w:pPr>
    </w:p>
    <w:p w14:paraId="4396ACD3" w14:textId="77777777" w:rsidR="00D16482" w:rsidRDefault="00D16482" w:rsidP="00D16482">
      <w:pPr>
        <w:spacing w:after="0" w:line="240" w:lineRule="auto"/>
        <w:rPr>
          <w:sz w:val="21"/>
          <w:szCs w:val="21"/>
        </w:rPr>
      </w:pPr>
    </w:p>
    <w:p w14:paraId="0670E19D" w14:textId="77777777" w:rsidR="00D16482" w:rsidRDefault="00D16482" w:rsidP="00D16482">
      <w:pPr>
        <w:spacing w:after="0" w:line="240" w:lineRule="auto"/>
        <w:rPr>
          <w:sz w:val="21"/>
          <w:szCs w:val="21"/>
        </w:rPr>
      </w:pPr>
    </w:p>
    <w:p w14:paraId="338BF809" w14:textId="77777777" w:rsidR="00D16482" w:rsidRDefault="00D16482" w:rsidP="00D16482">
      <w:pPr>
        <w:spacing w:after="0" w:line="240" w:lineRule="auto"/>
        <w:rPr>
          <w:sz w:val="21"/>
          <w:szCs w:val="21"/>
        </w:rPr>
      </w:pPr>
    </w:p>
    <w:p w14:paraId="1BB74D5C" w14:textId="77777777" w:rsidR="00D16482" w:rsidRDefault="00D16482" w:rsidP="00D16482">
      <w:pPr>
        <w:spacing w:after="0" w:line="240" w:lineRule="auto"/>
        <w:rPr>
          <w:sz w:val="21"/>
          <w:szCs w:val="21"/>
        </w:rPr>
      </w:pPr>
    </w:p>
    <w:p w14:paraId="621F7EF6" w14:textId="77777777" w:rsidR="00D16482" w:rsidRDefault="00D16482" w:rsidP="00D16482">
      <w:pPr>
        <w:spacing w:after="0" w:line="240" w:lineRule="auto"/>
        <w:rPr>
          <w:sz w:val="21"/>
          <w:szCs w:val="21"/>
        </w:rPr>
      </w:pPr>
    </w:p>
    <w:p w14:paraId="6D569A93" w14:textId="77777777" w:rsidR="00EF3ED8" w:rsidRDefault="00EF3ED8" w:rsidP="00D16482">
      <w:pPr>
        <w:spacing w:after="0" w:line="240" w:lineRule="auto"/>
        <w:rPr>
          <w:sz w:val="21"/>
          <w:szCs w:val="21"/>
        </w:rPr>
        <w:sectPr w:rsidR="00EF3ED8" w:rsidSect="00D16482">
          <w:type w:val="continuous"/>
          <w:pgSz w:w="12240" w:h="15840"/>
          <w:pgMar w:top="540" w:right="720" w:bottom="630" w:left="720" w:header="720" w:footer="0" w:gutter="0"/>
          <w:cols w:num="2" w:sep="1" w:space="720"/>
          <w:noEndnote/>
        </w:sectPr>
      </w:pPr>
    </w:p>
    <w:p w14:paraId="2E74F93B" w14:textId="77777777" w:rsidR="00EF3ED8" w:rsidRPr="00B250BA" w:rsidRDefault="00EF3ED8" w:rsidP="00EF3ED8">
      <w:pPr>
        <w:spacing w:after="0" w:line="240" w:lineRule="auto"/>
        <w:jc w:val="center"/>
        <w:rPr>
          <w:rFonts w:ascii="Old English Text MT" w:hAnsi="Old English Text MT"/>
          <w:sz w:val="40"/>
          <w:szCs w:val="40"/>
        </w:rPr>
      </w:pPr>
      <w:r w:rsidRPr="00B250BA">
        <w:rPr>
          <w:rFonts w:ascii="Old English Text MT" w:hAnsi="Old English Text MT"/>
          <w:sz w:val="40"/>
          <w:szCs w:val="40"/>
        </w:rPr>
        <w:lastRenderedPageBreak/>
        <w:t>The Apostle Paul</w:t>
      </w:r>
    </w:p>
    <w:p w14:paraId="588A21C7" w14:textId="77777777" w:rsidR="00EF3ED8" w:rsidRPr="009D75E8" w:rsidRDefault="00EF3ED8" w:rsidP="00EF3ED8">
      <w:pPr>
        <w:spacing w:after="0" w:line="240" w:lineRule="auto"/>
        <w:jc w:val="center"/>
      </w:pPr>
      <w:r>
        <w:t>His Sermons</w:t>
      </w:r>
    </w:p>
    <w:p w14:paraId="463EA4DC" w14:textId="77777777" w:rsidR="00D16482" w:rsidRDefault="00D16482" w:rsidP="00D16482">
      <w:pPr>
        <w:spacing w:after="0" w:line="240" w:lineRule="auto"/>
        <w:rPr>
          <w:sz w:val="21"/>
          <w:szCs w:val="21"/>
        </w:rPr>
      </w:pPr>
    </w:p>
    <w:p w14:paraId="6C477665" w14:textId="77777777" w:rsidR="00EF3ED8" w:rsidRDefault="00EF3ED8" w:rsidP="00D16482">
      <w:pPr>
        <w:spacing w:after="0" w:line="240" w:lineRule="auto"/>
        <w:rPr>
          <w:sz w:val="21"/>
          <w:szCs w:val="21"/>
        </w:rPr>
        <w:sectPr w:rsidR="00EF3ED8" w:rsidSect="00EF3ED8">
          <w:type w:val="continuous"/>
          <w:pgSz w:w="12240" w:h="15840"/>
          <w:pgMar w:top="540" w:right="720" w:bottom="630" w:left="720" w:header="720" w:footer="0" w:gutter="0"/>
          <w:cols w:sep="1" w:space="720"/>
          <w:noEndnote/>
        </w:sectPr>
      </w:pPr>
    </w:p>
    <w:p w14:paraId="0C95DECE" w14:textId="77777777" w:rsidR="00EF3ED8" w:rsidRDefault="00EF3ED8" w:rsidP="00EF3ED8">
      <w:pPr>
        <w:spacing w:after="0" w:line="240" w:lineRule="auto"/>
        <w:jc w:val="center"/>
        <w:rPr>
          <w:b/>
          <w:sz w:val="28"/>
          <w:szCs w:val="28"/>
        </w:rPr>
      </w:pPr>
      <w:r>
        <w:rPr>
          <w:b/>
          <w:noProof/>
          <w:sz w:val="28"/>
          <w:szCs w:val="28"/>
        </w:rPr>
        <mc:AlternateContent>
          <mc:Choice Requires="wps">
            <w:drawing>
              <wp:anchor distT="0" distB="0" distL="114300" distR="114300" simplePos="0" relativeHeight="251668480" behindDoc="0" locked="0" layoutInCell="1" allowOverlap="1" wp14:anchorId="51AB000D" wp14:editId="282DDD1F">
                <wp:simplePos x="0" y="0"/>
                <wp:positionH relativeFrom="column">
                  <wp:posOffset>8890</wp:posOffset>
                </wp:positionH>
                <wp:positionV relativeFrom="paragraph">
                  <wp:posOffset>-104775</wp:posOffset>
                </wp:positionV>
                <wp:extent cx="68484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1A0B8"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pt,-8.25pt" to="539.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" strokecolor="black [3213]"/>
            </w:pict>
          </mc:Fallback>
        </mc:AlternateContent>
      </w:r>
      <w:r>
        <w:rPr>
          <w:b/>
          <w:sz w:val="28"/>
          <w:szCs w:val="28"/>
        </w:rPr>
        <w:t>Paul’s Sermon at Antioch of Pisidia</w:t>
      </w:r>
    </w:p>
    <w:p w14:paraId="6C913DB4" w14:textId="77777777" w:rsidR="00EF3ED8" w:rsidRPr="007034C7" w:rsidRDefault="00EF3ED8" w:rsidP="00EF3ED8">
      <w:pPr>
        <w:spacing w:after="0" w:line="240" w:lineRule="auto"/>
        <w:jc w:val="center"/>
        <w:rPr>
          <w:b/>
          <w:sz w:val="24"/>
          <w:szCs w:val="24"/>
        </w:rPr>
      </w:pPr>
      <w:r w:rsidRPr="007034C7">
        <w:rPr>
          <w:b/>
          <w:sz w:val="24"/>
          <w:szCs w:val="24"/>
        </w:rPr>
        <w:t>(</w:t>
      </w:r>
      <w:r>
        <w:rPr>
          <w:b/>
          <w:sz w:val="24"/>
          <w:szCs w:val="24"/>
        </w:rPr>
        <w:t>Acts 13:15-41</w:t>
      </w:r>
      <w:r w:rsidRPr="007034C7">
        <w:rPr>
          <w:b/>
          <w:sz w:val="24"/>
          <w:szCs w:val="24"/>
        </w:rPr>
        <w:t>)</w:t>
      </w:r>
    </w:p>
    <w:p w14:paraId="1AF91D6D" w14:textId="77777777" w:rsidR="00EF3ED8" w:rsidRPr="00E60597" w:rsidRDefault="00EF3ED8" w:rsidP="00EF3ED8">
      <w:pPr>
        <w:spacing w:after="0" w:line="240" w:lineRule="auto"/>
        <w:rPr>
          <w:b/>
          <w:sz w:val="16"/>
          <w:szCs w:val="16"/>
        </w:rPr>
      </w:pPr>
    </w:p>
    <w:p w14:paraId="61EA9BF6" w14:textId="77777777" w:rsidR="00EF3ED8" w:rsidRPr="007034C7" w:rsidRDefault="00EF3ED8" w:rsidP="00EF3ED8">
      <w:pPr>
        <w:pStyle w:val="ListParagraph"/>
        <w:numPr>
          <w:ilvl w:val="0"/>
          <w:numId w:val="18"/>
        </w:numPr>
        <w:spacing w:after="0" w:line="240" w:lineRule="auto"/>
        <w:ind w:left="360"/>
        <w:rPr>
          <w:b/>
          <w:sz w:val="24"/>
          <w:szCs w:val="24"/>
        </w:rPr>
      </w:pPr>
      <w:r>
        <w:rPr>
          <w:b/>
          <w:sz w:val="24"/>
          <w:szCs w:val="24"/>
        </w:rPr>
        <w:t>Setting</w:t>
      </w:r>
    </w:p>
    <w:p w14:paraId="006E2382" w14:textId="77777777" w:rsidR="00EF3ED8" w:rsidRDefault="00EF3ED8" w:rsidP="00EF3ED8">
      <w:pPr>
        <w:pStyle w:val="ListParagraph"/>
        <w:numPr>
          <w:ilvl w:val="0"/>
          <w:numId w:val="20"/>
        </w:numPr>
        <w:spacing w:after="0" w:line="240" w:lineRule="auto"/>
        <w:ind w:left="900"/>
        <w:rPr>
          <w:sz w:val="24"/>
          <w:szCs w:val="24"/>
        </w:rPr>
      </w:pPr>
      <w:r>
        <w:rPr>
          <w:sz w:val="24"/>
          <w:szCs w:val="24"/>
        </w:rPr>
        <w:t>Preached this sermon in Antioch of Pisidia during his first missionary journey (AD 48)</w:t>
      </w:r>
    </w:p>
    <w:p w14:paraId="1C54DE5D" w14:textId="77777777" w:rsidR="00EF3ED8" w:rsidRDefault="00EF3ED8" w:rsidP="00EF3ED8">
      <w:pPr>
        <w:pStyle w:val="ListParagraph"/>
        <w:numPr>
          <w:ilvl w:val="0"/>
          <w:numId w:val="20"/>
        </w:numPr>
        <w:spacing w:after="0" w:line="240" w:lineRule="auto"/>
        <w:ind w:left="900"/>
        <w:rPr>
          <w:sz w:val="24"/>
          <w:szCs w:val="24"/>
        </w:rPr>
      </w:pPr>
      <w:r>
        <w:rPr>
          <w:sz w:val="24"/>
          <w:szCs w:val="24"/>
        </w:rPr>
        <w:t>See Map</w:t>
      </w:r>
    </w:p>
    <w:p w14:paraId="7EE348BC" w14:textId="77777777" w:rsidR="00EF3ED8" w:rsidRDefault="00EF3ED8" w:rsidP="00EF3ED8">
      <w:pPr>
        <w:pStyle w:val="ListParagraph"/>
        <w:numPr>
          <w:ilvl w:val="0"/>
          <w:numId w:val="20"/>
        </w:numPr>
        <w:spacing w:after="0" w:line="240" w:lineRule="auto"/>
        <w:ind w:left="900"/>
        <w:rPr>
          <w:sz w:val="24"/>
          <w:szCs w:val="24"/>
        </w:rPr>
      </w:pPr>
      <w:r>
        <w:rPr>
          <w:sz w:val="24"/>
          <w:szCs w:val="24"/>
        </w:rPr>
        <w:t>Sermon was preached in the synagogue, meaning that the audience was Jewish (16), and Paul spoke at their request (15)</w:t>
      </w:r>
    </w:p>
    <w:p w14:paraId="706A4D6A" w14:textId="77777777" w:rsidR="00EF3ED8" w:rsidRPr="00E60597" w:rsidRDefault="00EF3ED8" w:rsidP="00EF3ED8">
      <w:pPr>
        <w:spacing w:after="0" w:line="240" w:lineRule="auto"/>
        <w:ind w:left="180"/>
        <w:rPr>
          <w:sz w:val="16"/>
          <w:szCs w:val="16"/>
        </w:rPr>
      </w:pPr>
    </w:p>
    <w:p w14:paraId="3928E082" w14:textId="77777777" w:rsidR="00EF3ED8" w:rsidRPr="007034C7" w:rsidRDefault="00EF3ED8" w:rsidP="00EF3ED8">
      <w:pPr>
        <w:pStyle w:val="ListParagraph"/>
        <w:numPr>
          <w:ilvl w:val="0"/>
          <w:numId w:val="18"/>
        </w:numPr>
        <w:spacing w:after="0" w:line="240" w:lineRule="auto"/>
        <w:ind w:left="360"/>
        <w:rPr>
          <w:b/>
          <w:sz w:val="24"/>
          <w:szCs w:val="24"/>
        </w:rPr>
      </w:pPr>
      <w:r>
        <w:rPr>
          <w:b/>
          <w:sz w:val="24"/>
          <w:szCs w:val="24"/>
        </w:rPr>
        <w:t>Sermon</w:t>
      </w:r>
    </w:p>
    <w:p w14:paraId="70399E96" w14:textId="77777777" w:rsidR="00EF3ED8" w:rsidRDefault="00EF3ED8" w:rsidP="00EF3ED8">
      <w:pPr>
        <w:pStyle w:val="ListParagraph"/>
        <w:numPr>
          <w:ilvl w:val="0"/>
          <w:numId w:val="21"/>
        </w:numPr>
        <w:tabs>
          <w:tab w:val="left" w:pos="900"/>
        </w:tabs>
        <w:spacing w:after="0" w:line="240" w:lineRule="auto"/>
        <w:ind w:left="900"/>
        <w:rPr>
          <w:sz w:val="24"/>
          <w:szCs w:val="24"/>
        </w:rPr>
      </w:pPr>
      <w:r>
        <w:rPr>
          <w:sz w:val="24"/>
          <w:szCs w:val="24"/>
        </w:rPr>
        <w:t>Israel the chosen people of God (17)</w:t>
      </w:r>
    </w:p>
    <w:p w14:paraId="6D85C5A5" w14:textId="77777777" w:rsidR="00EF3ED8" w:rsidRDefault="00EF3ED8" w:rsidP="00EF3ED8">
      <w:pPr>
        <w:pStyle w:val="ListParagraph"/>
        <w:numPr>
          <w:ilvl w:val="0"/>
          <w:numId w:val="21"/>
        </w:numPr>
        <w:tabs>
          <w:tab w:val="left" w:pos="900"/>
        </w:tabs>
        <w:spacing w:after="0" w:line="240" w:lineRule="auto"/>
        <w:ind w:left="900"/>
        <w:rPr>
          <w:sz w:val="24"/>
          <w:szCs w:val="24"/>
        </w:rPr>
      </w:pPr>
      <w:r>
        <w:rPr>
          <w:sz w:val="24"/>
          <w:szCs w:val="24"/>
        </w:rPr>
        <w:t>Short history of Jewish nation (17-22)</w:t>
      </w:r>
    </w:p>
    <w:p w14:paraId="3FFC2D2C" w14:textId="77777777" w:rsidR="00EF3ED8" w:rsidRDefault="00EF3ED8" w:rsidP="00EF3ED8">
      <w:pPr>
        <w:pStyle w:val="ListParagraph"/>
        <w:numPr>
          <w:ilvl w:val="0"/>
          <w:numId w:val="21"/>
        </w:numPr>
        <w:tabs>
          <w:tab w:val="left" w:pos="900"/>
        </w:tabs>
        <w:spacing w:after="0" w:line="240" w:lineRule="auto"/>
        <w:ind w:left="900"/>
        <w:rPr>
          <w:sz w:val="24"/>
          <w:szCs w:val="24"/>
        </w:rPr>
      </w:pPr>
      <w:r w:rsidRPr="00C56FEA">
        <w:rPr>
          <w:b/>
          <w:sz w:val="24"/>
          <w:szCs w:val="24"/>
        </w:rPr>
        <w:t>Note:</w:t>
      </w:r>
      <w:r>
        <w:rPr>
          <w:sz w:val="24"/>
          <w:szCs w:val="24"/>
        </w:rPr>
        <w:t xml:space="preserve"> from this history [esp. the reign of David], an appeal is made concerning the promised Messiah (23), with Paul claiming Jesus to be that Messiah.</w:t>
      </w:r>
    </w:p>
    <w:p w14:paraId="485DCFEB" w14:textId="77777777" w:rsidR="00EF3ED8" w:rsidRDefault="00EF3ED8" w:rsidP="00EF3ED8">
      <w:pPr>
        <w:pStyle w:val="ListParagraph"/>
        <w:numPr>
          <w:ilvl w:val="0"/>
          <w:numId w:val="21"/>
        </w:numPr>
        <w:tabs>
          <w:tab w:val="left" w:pos="900"/>
        </w:tabs>
        <w:spacing w:after="0" w:line="240" w:lineRule="auto"/>
        <w:ind w:left="900"/>
        <w:rPr>
          <w:sz w:val="24"/>
          <w:szCs w:val="24"/>
        </w:rPr>
      </w:pPr>
      <w:r w:rsidRPr="00C56FEA">
        <w:rPr>
          <w:sz w:val="24"/>
          <w:szCs w:val="24"/>
        </w:rPr>
        <w:t>John the Baptist as forerunner (24-</w:t>
      </w:r>
      <w:r>
        <w:rPr>
          <w:sz w:val="24"/>
          <w:szCs w:val="24"/>
        </w:rPr>
        <w:t>25)</w:t>
      </w:r>
    </w:p>
    <w:p w14:paraId="51FE4987" w14:textId="77777777" w:rsidR="00EF3ED8" w:rsidRDefault="00EF3ED8" w:rsidP="00EF3ED8">
      <w:pPr>
        <w:pStyle w:val="ListParagraph"/>
        <w:numPr>
          <w:ilvl w:val="0"/>
          <w:numId w:val="21"/>
        </w:numPr>
        <w:tabs>
          <w:tab w:val="left" w:pos="900"/>
        </w:tabs>
        <w:spacing w:after="0" w:line="240" w:lineRule="auto"/>
        <w:ind w:left="900"/>
        <w:rPr>
          <w:sz w:val="24"/>
          <w:szCs w:val="24"/>
        </w:rPr>
      </w:pPr>
      <w:r>
        <w:rPr>
          <w:sz w:val="24"/>
          <w:szCs w:val="24"/>
        </w:rPr>
        <w:t>Paul appealed to the Jews here as those who “fear God” in contrast to the leaders in Jerusalem (26-27)</w:t>
      </w:r>
    </w:p>
    <w:p w14:paraId="2357B41C" w14:textId="77777777" w:rsidR="00EF3ED8" w:rsidRDefault="00EF3ED8" w:rsidP="00EF3ED8">
      <w:pPr>
        <w:pStyle w:val="ListParagraph"/>
        <w:numPr>
          <w:ilvl w:val="0"/>
          <w:numId w:val="21"/>
        </w:numPr>
        <w:tabs>
          <w:tab w:val="left" w:pos="900"/>
        </w:tabs>
        <w:spacing w:after="0" w:line="240" w:lineRule="auto"/>
        <w:ind w:left="900"/>
        <w:rPr>
          <w:sz w:val="24"/>
          <w:szCs w:val="24"/>
        </w:rPr>
      </w:pPr>
      <w:r>
        <w:rPr>
          <w:sz w:val="24"/>
          <w:szCs w:val="24"/>
        </w:rPr>
        <w:t>Jewish leadership responsible for Jesus’ death (28)</w:t>
      </w:r>
    </w:p>
    <w:p w14:paraId="76A55782" w14:textId="77777777" w:rsidR="00EF3ED8" w:rsidRDefault="00EF3ED8" w:rsidP="00EF3ED8">
      <w:pPr>
        <w:pStyle w:val="ListParagraph"/>
        <w:numPr>
          <w:ilvl w:val="0"/>
          <w:numId w:val="21"/>
        </w:numPr>
        <w:tabs>
          <w:tab w:val="left" w:pos="900"/>
        </w:tabs>
        <w:spacing w:after="0" w:line="240" w:lineRule="auto"/>
        <w:ind w:left="900"/>
        <w:rPr>
          <w:sz w:val="24"/>
          <w:szCs w:val="24"/>
        </w:rPr>
      </w:pPr>
      <w:r>
        <w:rPr>
          <w:sz w:val="24"/>
          <w:szCs w:val="24"/>
        </w:rPr>
        <w:t>Resurrection proclaimed (29-31)</w:t>
      </w:r>
    </w:p>
    <w:p w14:paraId="401AFF0D" w14:textId="77777777" w:rsidR="00EF3ED8" w:rsidRDefault="00EF3ED8" w:rsidP="00EF3ED8">
      <w:pPr>
        <w:pStyle w:val="ListParagraph"/>
        <w:numPr>
          <w:ilvl w:val="0"/>
          <w:numId w:val="21"/>
        </w:numPr>
        <w:tabs>
          <w:tab w:val="left" w:pos="900"/>
        </w:tabs>
        <w:spacing w:after="0" w:line="240" w:lineRule="auto"/>
        <w:ind w:left="900"/>
        <w:rPr>
          <w:sz w:val="24"/>
          <w:szCs w:val="24"/>
        </w:rPr>
      </w:pPr>
      <w:r>
        <w:rPr>
          <w:sz w:val="24"/>
          <w:szCs w:val="24"/>
        </w:rPr>
        <w:t>Old Testament prophecies as witness (32-37)</w:t>
      </w:r>
    </w:p>
    <w:p w14:paraId="66B7740E" w14:textId="77777777" w:rsidR="00EF3ED8" w:rsidRDefault="00EF3ED8" w:rsidP="00EF3ED8">
      <w:pPr>
        <w:pStyle w:val="ListParagraph"/>
        <w:numPr>
          <w:ilvl w:val="0"/>
          <w:numId w:val="21"/>
        </w:numPr>
        <w:tabs>
          <w:tab w:val="left" w:pos="900"/>
        </w:tabs>
        <w:spacing w:after="0" w:line="240" w:lineRule="auto"/>
        <w:ind w:left="900"/>
        <w:rPr>
          <w:sz w:val="24"/>
          <w:szCs w:val="24"/>
        </w:rPr>
      </w:pPr>
      <w:r>
        <w:rPr>
          <w:sz w:val="24"/>
          <w:szCs w:val="24"/>
        </w:rPr>
        <w:t>Conclusion: Salvation is through Jesus (38-39)</w:t>
      </w:r>
    </w:p>
    <w:p w14:paraId="26EC313A" w14:textId="77777777" w:rsidR="00EF3ED8" w:rsidRPr="00C56FEA" w:rsidRDefault="00EF3ED8" w:rsidP="00EF3ED8">
      <w:pPr>
        <w:pStyle w:val="ListParagraph"/>
        <w:numPr>
          <w:ilvl w:val="0"/>
          <w:numId w:val="21"/>
        </w:numPr>
        <w:tabs>
          <w:tab w:val="left" w:pos="900"/>
        </w:tabs>
        <w:spacing w:after="0" w:line="240" w:lineRule="auto"/>
        <w:ind w:left="900"/>
        <w:rPr>
          <w:sz w:val="24"/>
          <w:szCs w:val="24"/>
        </w:rPr>
      </w:pPr>
      <w:r>
        <w:rPr>
          <w:sz w:val="24"/>
          <w:szCs w:val="24"/>
        </w:rPr>
        <w:t>Warning:  Prophecy predicted some would not believe… let it not be so among them! (40-41)</w:t>
      </w:r>
    </w:p>
    <w:p w14:paraId="4E294660" w14:textId="77777777" w:rsidR="00EF3ED8" w:rsidRPr="00E60597" w:rsidRDefault="00EF3ED8" w:rsidP="00EF3ED8">
      <w:pPr>
        <w:tabs>
          <w:tab w:val="left" w:pos="900"/>
        </w:tabs>
        <w:spacing w:after="0" w:line="240" w:lineRule="auto"/>
        <w:ind w:left="180"/>
        <w:rPr>
          <w:sz w:val="16"/>
          <w:szCs w:val="16"/>
        </w:rPr>
      </w:pPr>
    </w:p>
    <w:p w14:paraId="207DB595" w14:textId="77777777" w:rsidR="00EF3ED8" w:rsidRPr="007034C7" w:rsidRDefault="00EF3ED8" w:rsidP="00EF3ED8">
      <w:pPr>
        <w:pStyle w:val="ListParagraph"/>
        <w:numPr>
          <w:ilvl w:val="0"/>
          <w:numId w:val="18"/>
        </w:numPr>
        <w:spacing w:after="0" w:line="240" w:lineRule="auto"/>
        <w:ind w:left="360"/>
        <w:rPr>
          <w:b/>
          <w:sz w:val="24"/>
          <w:szCs w:val="24"/>
        </w:rPr>
      </w:pPr>
      <w:r>
        <w:rPr>
          <w:b/>
          <w:sz w:val="24"/>
          <w:szCs w:val="24"/>
        </w:rPr>
        <w:t>Response to the sermon</w:t>
      </w:r>
    </w:p>
    <w:p w14:paraId="11ABCD67" w14:textId="77777777" w:rsidR="00EF3ED8" w:rsidRDefault="00EF3ED8" w:rsidP="00EF3ED8">
      <w:pPr>
        <w:pStyle w:val="ListParagraph"/>
        <w:numPr>
          <w:ilvl w:val="0"/>
          <w:numId w:val="22"/>
        </w:numPr>
        <w:tabs>
          <w:tab w:val="left" w:pos="990"/>
        </w:tabs>
        <w:spacing w:after="0" w:line="240" w:lineRule="auto"/>
        <w:ind w:left="900"/>
        <w:rPr>
          <w:sz w:val="24"/>
          <w:szCs w:val="24"/>
        </w:rPr>
      </w:pPr>
      <w:r>
        <w:rPr>
          <w:sz w:val="24"/>
          <w:szCs w:val="24"/>
        </w:rPr>
        <w:t>Many Jews accepted the words (43), as did the Gentiles later (48)</w:t>
      </w:r>
    </w:p>
    <w:p w14:paraId="06F3ABB5" w14:textId="77777777" w:rsidR="00EF3ED8" w:rsidRDefault="00EF3ED8" w:rsidP="00EF3ED8">
      <w:pPr>
        <w:pStyle w:val="ListParagraph"/>
        <w:numPr>
          <w:ilvl w:val="0"/>
          <w:numId w:val="22"/>
        </w:numPr>
        <w:tabs>
          <w:tab w:val="left" w:pos="990"/>
        </w:tabs>
        <w:spacing w:after="0" w:line="240" w:lineRule="auto"/>
        <w:ind w:left="900"/>
        <w:rPr>
          <w:sz w:val="24"/>
          <w:szCs w:val="24"/>
        </w:rPr>
      </w:pPr>
      <w:r>
        <w:rPr>
          <w:sz w:val="24"/>
          <w:szCs w:val="24"/>
        </w:rPr>
        <w:t>The next Sabbath, when the Gentiles were added to the audience, the Jews became envious, and led a persecution of Paul and Barnabas (44-51)</w:t>
      </w:r>
    </w:p>
    <w:p w14:paraId="4D0EF693" w14:textId="77777777" w:rsidR="00EF3ED8" w:rsidRPr="00E60597" w:rsidRDefault="00EF3ED8" w:rsidP="00EF3ED8">
      <w:pPr>
        <w:tabs>
          <w:tab w:val="left" w:pos="990"/>
        </w:tabs>
        <w:spacing w:after="0" w:line="240" w:lineRule="auto"/>
        <w:rPr>
          <w:sz w:val="16"/>
          <w:szCs w:val="16"/>
        </w:rPr>
      </w:pPr>
    </w:p>
    <w:p w14:paraId="52164B9B" w14:textId="77777777" w:rsidR="00EF3ED8" w:rsidRPr="007034C7" w:rsidRDefault="00EF3ED8" w:rsidP="00EF3ED8">
      <w:pPr>
        <w:pStyle w:val="ListParagraph"/>
        <w:numPr>
          <w:ilvl w:val="0"/>
          <w:numId w:val="18"/>
        </w:numPr>
        <w:spacing w:after="0" w:line="240" w:lineRule="auto"/>
        <w:ind w:left="360"/>
        <w:rPr>
          <w:b/>
          <w:sz w:val="24"/>
          <w:szCs w:val="24"/>
        </w:rPr>
      </w:pPr>
      <w:r>
        <w:rPr>
          <w:b/>
          <w:sz w:val="24"/>
          <w:szCs w:val="24"/>
        </w:rPr>
        <w:t>Considerations and Applications</w:t>
      </w:r>
    </w:p>
    <w:p w14:paraId="3C5F49DB" w14:textId="77777777" w:rsidR="00EF3ED8" w:rsidRDefault="00EF3ED8" w:rsidP="00EF3ED8">
      <w:pPr>
        <w:pStyle w:val="ListParagraph"/>
        <w:numPr>
          <w:ilvl w:val="0"/>
          <w:numId w:val="16"/>
        </w:numPr>
        <w:tabs>
          <w:tab w:val="left" w:pos="990"/>
        </w:tabs>
        <w:spacing w:after="0" w:line="240" w:lineRule="auto"/>
        <w:ind w:left="900"/>
        <w:rPr>
          <w:sz w:val="24"/>
          <w:szCs w:val="24"/>
        </w:rPr>
      </w:pPr>
      <w:r>
        <w:rPr>
          <w:sz w:val="24"/>
          <w:szCs w:val="24"/>
        </w:rPr>
        <w:t>The Old Testament can be used to identify the Messiah</w:t>
      </w:r>
    </w:p>
    <w:p w14:paraId="2EA13A84" w14:textId="77777777" w:rsidR="00EF3ED8" w:rsidRPr="009D75E8" w:rsidRDefault="00EF3ED8" w:rsidP="00EF3ED8">
      <w:pPr>
        <w:pStyle w:val="ListParagraph"/>
        <w:numPr>
          <w:ilvl w:val="0"/>
          <w:numId w:val="16"/>
        </w:numPr>
        <w:tabs>
          <w:tab w:val="left" w:pos="990"/>
        </w:tabs>
        <w:spacing w:after="0" w:line="240" w:lineRule="auto"/>
        <w:ind w:left="900"/>
        <w:rPr>
          <w:sz w:val="24"/>
          <w:szCs w:val="24"/>
        </w:rPr>
      </w:pPr>
      <w:r>
        <w:rPr>
          <w:sz w:val="24"/>
          <w:szCs w:val="24"/>
        </w:rPr>
        <w:t>Preaching is successful, even if some are led to persecute the preacher due to envy</w:t>
      </w:r>
    </w:p>
    <w:p w14:paraId="7A4E9944" w14:textId="77777777" w:rsidR="00EF3ED8" w:rsidRPr="00E60597" w:rsidRDefault="00EF3ED8" w:rsidP="00EF3ED8">
      <w:pPr>
        <w:tabs>
          <w:tab w:val="left" w:pos="990"/>
        </w:tabs>
        <w:spacing w:after="0" w:line="240" w:lineRule="auto"/>
        <w:rPr>
          <w:sz w:val="24"/>
          <w:szCs w:val="24"/>
        </w:rPr>
      </w:pPr>
    </w:p>
    <w:p w14:paraId="345AB233" w14:textId="77777777" w:rsidR="00EF3ED8" w:rsidRDefault="00EF3ED8" w:rsidP="00EF3ED8">
      <w:pPr>
        <w:spacing w:after="0" w:line="240" w:lineRule="auto"/>
        <w:jc w:val="center"/>
        <w:rPr>
          <w:b/>
          <w:sz w:val="28"/>
          <w:szCs w:val="28"/>
        </w:rPr>
      </w:pPr>
      <w:r>
        <w:rPr>
          <w:b/>
          <w:sz w:val="28"/>
          <w:szCs w:val="28"/>
        </w:rPr>
        <w:t>Paul’s Sermon at Athens</w:t>
      </w:r>
    </w:p>
    <w:p w14:paraId="167328F8" w14:textId="77777777" w:rsidR="00EF3ED8" w:rsidRPr="00295193" w:rsidRDefault="00EF3ED8" w:rsidP="00EF3ED8">
      <w:pPr>
        <w:spacing w:after="0" w:line="240" w:lineRule="auto"/>
        <w:jc w:val="center"/>
        <w:rPr>
          <w:b/>
          <w:sz w:val="24"/>
          <w:szCs w:val="24"/>
        </w:rPr>
      </w:pPr>
      <w:r w:rsidRPr="00295193">
        <w:rPr>
          <w:b/>
          <w:sz w:val="24"/>
          <w:szCs w:val="24"/>
        </w:rPr>
        <w:t>(</w:t>
      </w:r>
      <w:r>
        <w:rPr>
          <w:b/>
          <w:sz w:val="24"/>
          <w:szCs w:val="24"/>
        </w:rPr>
        <w:t>Acts 17:22-32</w:t>
      </w:r>
      <w:r w:rsidRPr="00295193">
        <w:rPr>
          <w:b/>
          <w:sz w:val="24"/>
          <w:szCs w:val="24"/>
        </w:rPr>
        <w:t>)</w:t>
      </w:r>
    </w:p>
    <w:p w14:paraId="5AF76EC9" w14:textId="77777777" w:rsidR="00EF3ED8" w:rsidRPr="00E60597" w:rsidRDefault="00EF3ED8" w:rsidP="00EF3ED8">
      <w:pPr>
        <w:spacing w:after="0" w:line="240" w:lineRule="auto"/>
        <w:rPr>
          <w:sz w:val="16"/>
          <w:szCs w:val="16"/>
        </w:rPr>
      </w:pPr>
    </w:p>
    <w:p w14:paraId="6161F3CD" w14:textId="77777777" w:rsidR="00EF3ED8" w:rsidRPr="007034C7" w:rsidRDefault="00EF3ED8" w:rsidP="00EF3ED8">
      <w:pPr>
        <w:pStyle w:val="ListParagraph"/>
        <w:numPr>
          <w:ilvl w:val="0"/>
          <w:numId w:val="19"/>
        </w:numPr>
        <w:spacing w:after="0" w:line="240" w:lineRule="auto"/>
        <w:ind w:left="450"/>
        <w:rPr>
          <w:b/>
          <w:sz w:val="24"/>
          <w:szCs w:val="24"/>
        </w:rPr>
      </w:pPr>
      <w:r>
        <w:rPr>
          <w:b/>
          <w:sz w:val="24"/>
          <w:szCs w:val="24"/>
        </w:rPr>
        <w:t>Setting</w:t>
      </w:r>
    </w:p>
    <w:p w14:paraId="05D2F710" w14:textId="77777777" w:rsidR="00EF3ED8" w:rsidRDefault="00EF3ED8" w:rsidP="00EF3ED8">
      <w:pPr>
        <w:pStyle w:val="ListParagraph"/>
        <w:numPr>
          <w:ilvl w:val="0"/>
          <w:numId w:val="23"/>
        </w:numPr>
        <w:spacing w:after="0" w:line="240" w:lineRule="auto"/>
        <w:ind w:left="900"/>
        <w:rPr>
          <w:sz w:val="24"/>
          <w:szCs w:val="24"/>
        </w:rPr>
      </w:pPr>
      <w:r>
        <w:rPr>
          <w:sz w:val="24"/>
          <w:szCs w:val="24"/>
        </w:rPr>
        <w:t>Preached this sermon in Athens, Greece during his second missionary journey (AD 51)</w:t>
      </w:r>
    </w:p>
    <w:p w14:paraId="095CD065" w14:textId="77777777" w:rsidR="00EF3ED8" w:rsidRDefault="00EF3ED8" w:rsidP="00EF3ED8">
      <w:pPr>
        <w:pStyle w:val="ListParagraph"/>
        <w:numPr>
          <w:ilvl w:val="0"/>
          <w:numId w:val="23"/>
        </w:numPr>
        <w:spacing w:after="0" w:line="240" w:lineRule="auto"/>
        <w:ind w:left="900"/>
        <w:rPr>
          <w:sz w:val="24"/>
          <w:szCs w:val="24"/>
        </w:rPr>
      </w:pPr>
      <w:r>
        <w:rPr>
          <w:sz w:val="24"/>
          <w:szCs w:val="24"/>
        </w:rPr>
        <w:t>See Map</w:t>
      </w:r>
    </w:p>
    <w:p w14:paraId="48B37348" w14:textId="77777777" w:rsidR="00EF3ED8" w:rsidRDefault="00EF3ED8" w:rsidP="00EF3ED8">
      <w:pPr>
        <w:pStyle w:val="ListParagraph"/>
        <w:numPr>
          <w:ilvl w:val="0"/>
          <w:numId w:val="23"/>
        </w:numPr>
        <w:spacing w:after="0" w:line="240" w:lineRule="auto"/>
        <w:ind w:left="900"/>
        <w:rPr>
          <w:sz w:val="24"/>
          <w:szCs w:val="24"/>
        </w:rPr>
      </w:pPr>
      <w:r>
        <w:rPr>
          <w:sz w:val="24"/>
          <w:szCs w:val="24"/>
        </w:rPr>
        <w:t>Sermon was preached at the Areopagus on the top of Mars Hill (22) at the Athenians request (19)</w:t>
      </w:r>
    </w:p>
    <w:p w14:paraId="275A5AAA" w14:textId="77777777" w:rsidR="00EF3ED8" w:rsidRPr="00E60597" w:rsidRDefault="00EF3ED8" w:rsidP="00EF3ED8">
      <w:pPr>
        <w:spacing w:after="0" w:line="240" w:lineRule="auto"/>
        <w:ind w:left="540"/>
        <w:rPr>
          <w:sz w:val="16"/>
          <w:szCs w:val="16"/>
        </w:rPr>
      </w:pPr>
    </w:p>
    <w:p w14:paraId="5054E680" w14:textId="77777777" w:rsidR="00EF3ED8" w:rsidRPr="007034C7" w:rsidRDefault="00EF3ED8" w:rsidP="00EF3ED8">
      <w:pPr>
        <w:pStyle w:val="ListParagraph"/>
        <w:numPr>
          <w:ilvl w:val="0"/>
          <w:numId w:val="19"/>
        </w:numPr>
        <w:spacing w:after="0" w:line="240" w:lineRule="auto"/>
        <w:ind w:left="450"/>
        <w:rPr>
          <w:b/>
          <w:sz w:val="24"/>
          <w:szCs w:val="24"/>
        </w:rPr>
      </w:pPr>
      <w:r>
        <w:rPr>
          <w:b/>
          <w:sz w:val="24"/>
          <w:szCs w:val="24"/>
        </w:rPr>
        <w:t>Sermon</w:t>
      </w:r>
    </w:p>
    <w:p w14:paraId="641BA5EC" w14:textId="77777777" w:rsidR="00EF3ED8" w:rsidRDefault="00EF3ED8" w:rsidP="00EF3ED8">
      <w:pPr>
        <w:pStyle w:val="ListParagraph"/>
        <w:numPr>
          <w:ilvl w:val="0"/>
          <w:numId w:val="24"/>
        </w:numPr>
        <w:spacing w:after="0" w:line="240" w:lineRule="auto"/>
        <w:ind w:left="900"/>
        <w:rPr>
          <w:sz w:val="24"/>
          <w:szCs w:val="24"/>
        </w:rPr>
      </w:pPr>
      <w:r>
        <w:rPr>
          <w:sz w:val="24"/>
          <w:szCs w:val="24"/>
        </w:rPr>
        <w:t>References the altar to “The Unknown God”, and proclaims Jehovah to be that God (22-23)</w:t>
      </w:r>
    </w:p>
    <w:p w14:paraId="13B93E61" w14:textId="77777777" w:rsidR="00EF3ED8" w:rsidRDefault="00EF3ED8" w:rsidP="00EF3ED8">
      <w:pPr>
        <w:pStyle w:val="ListParagraph"/>
        <w:numPr>
          <w:ilvl w:val="0"/>
          <w:numId w:val="24"/>
        </w:numPr>
        <w:spacing w:after="0" w:line="240" w:lineRule="auto"/>
        <w:ind w:left="900"/>
        <w:rPr>
          <w:sz w:val="24"/>
          <w:szCs w:val="24"/>
        </w:rPr>
      </w:pPr>
      <w:r>
        <w:rPr>
          <w:sz w:val="24"/>
          <w:szCs w:val="24"/>
        </w:rPr>
        <w:t>The true God is omnipotent (24), Self-sufficient (25), Sovereign (26), Accessible (27), and our Sustainer (28).</w:t>
      </w:r>
    </w:p>
    <w:p w14:paraId="449ADB71" w14:textId="77777777" w:rsidR="00EF3ED8" w:rsidRDefault="00EF3ED8" w:rsidP="00EF3ED8">
      <w:pPr>
        <w:pStyle w:val="ListParagraph"/>
        <w:numPr>
          <w:ilvl w:val="0"/>
          <w:numId w:val="24"/>
        </w:numPr>
        <w:spacing w:after="0" w:line="240" w:lineRule="auto"/>
        <w:ind w:left="900"/>
        <w:rPr>
          <w:sz w:val="24"/>
          <w:szCs w:val="24"/>
        </w:rPr>
      </w:pPr>
      <w:r>
        <w:rPr>
          <w:sz w:val="24"/>
          <w:szCs w:val="24"/>
        </w:rPr>
        <w:t>Such a God should not be worshipped as an idol (29)</w:t>
      </w:r>
    </w:p>
    <w:p w14:paraId="03E14D7B" w14:textId="77777777" w:rsidR="00EF3ED8" w:rsidRDefault="00EF3ED8" w:rsidP="00EF3ED8">
      <w:pPr>
        <w:pStyle w:val="ListParagraph"/>
        <w:numPr>
          <w:ilvl w:val="0"/>
          <w:numId w:val="24"/>
        </w:numPr>
        <w:spacing w:after="0" w:line="240" w:lineRule="auto"/>
        <w:ind w:left="900"/>
        <w:rPr>
          <w:sz w:val="24"/>
          <w:szCs w:val="24"/>
        </w:rPr>
      </w:pPr>
      <w:r>
        <w:rPr>
          <w:sz w:val="24"/>
          <w:szCs w:val="24"/>
        </w:rPr>
        <w:t>The Athenians are called to repent of idolatry (30)</w:t>
      </w:r>
    </w:p>
    <w:p w14:paraId="75660979" w14:textId="77777777" w:rsidR="00EF3ED8" w:rsidRDefault="00EF3ED8" w:rsidP="00EF3ED8">
      <w:pPr>
        <w:pStyle w:val="ListParagraph"/>
        <w:numPr>
          <w:ilvl w:val="0"/>
          <w:numId w:val="24"/>
        </w:numPr>
        <w:spacing w:after="0" w:line="240" w:lineRule="auto"/>
        <w:ind w:left="900"/>
        <w:rPr>
          <w:sz w:val="24"/>
          <w:szCs w:val="24"/>
        </w:rPr>
      </w:pPr>
      <w:r>
        <w:rPr>
          <w:sz w:val="24"/>
          <w:szCs w:val="24"/>
        </w:rPr>
        <w:t>Judgment is proclaimed, the proof of which is Jesus’ resurrection from the dead (31)</w:t>
      </w:r>
    </w:p>
    <w:p w14:paraId="66866416" w14:textId="77777777" w:rsidR="00EF3ED8" w:rsidRDefault="00EF3ED8" w:rsidP="00EF3ED8">
      <w:pPr>
        <w:spacing w:after="0" w:line="240" w:lineRule="auto"/>
        <w:rPr>
          <w:sz w:val="16"/>
          <w:szCs w:val="16"/>
        </w:rPr>
      </w:pPr>
    </w:p>
    <w:p w14:paraId="4CBA8705" w14:textId="77777777" w:rsidR="00EF3ED8" w:rsidRPr="007034C7" w:rsidRDefault="00EF3ED8" w:rsidP="00EF3ED8">
      <w:pPr>
        <w:pStyle w:val="ListParagraph"/>
        <w:numPr>
          <w:ilvl w:val="0"/>
          <w:numId w:val="25"/>
        </w:numPr>
        <w:spacing w:after="0" w:line="240" w:lineRule="auto"/>
        <w:ind w:left="450"/>
        <w:rPr>
          <w:b/>
          <w:sz w:val="24"/>
          <w:szCs w:val="24"/>
        </w:rPr>
      </w:pPr>
      <w:r>
        <w:rPr>
          <w:b/>
          <w:sz w:val="24"/>
          <w:szCs w:val="24"/>
        </w:rPr>
        <w:t>Response to the sermon</w:t>
      </w:r>
    </w:p>
    <w:p w14:paraId="2ADA9B4A" w14:textId="77777777" w:rsidR="00EF3ED8" w:rsidRDefault="00EF3ED8" w:rsidP="00EF3ED8">
      <w:pPr>
        <w:pStyle w:val="ListParagraph"/>
        <w:numPr>
          <w:ilvl w:val="0"/>
          <w:numId w:val="17"/>
        </w:numPr>
        <w:tabs>
          <w:tab w:val="left" w:pos="990"/>
        </w:tabs>
        <w:spacing w:after="0" w:line="240" w:lineRule="auto"/>
        <w:ind w:left="900"/>
        <w:rPr>
          <w:sz w:val="24"/>
          <w:szCs w:val="24"/>
        </w:rPr>
      </w:pPr>
      <w:r>
        <w:rPr>
          <w:sz w:val="24"/>
          <w:szCs w:val="24"/>
        </w:rPr>
        <w:t>The proclaiming of Jesus’ resurrection from the dead caused dissension (32-33)</w:t>
      </w:r>
    </w:p>
    <w:p w14:paraId="1F8442DF" w14:textId="77777777" w:rsidR="00EF3ED8" w:rsidRDefault="00EF3ED8" w:rsidP="00EF3ED8">
      <w:pPr>
        <w:pStyle w:val="ListParagraph"/>
        <w:numPr>
          <w:ilvl w:val="0"/>
          <w:numId w:val="17"/>
        </w:numPr>
        <w:tabs>
          <w:tab w:val="left" w:pos="990"/>
        </w:tabs>
        <w:spacing w:after="0" w:line="240" w:lineRule="auto"/>
        <w:ind w:left="900"/>
        <w:rPr>
          <w:sz w:val="24"/>
          <w:szCs w:val="24"/>
        </w:rPr>
      </w:pPr>
      <w:r>
        <w:rPr>
          <w:sz w:val="24"/>
          <w:szCs w:val="24"/>
        </w:rPr>
        <w:t>Some believed (34)</w:t>
      </w:r>
    </w:p>
    <w:p w14:paraId="30062873" w14:textId="77777777" w:rsidR="00EF3ED8" w:rsidRDefault="00EF3ED8" w:rsidP="00EF3ED8">
      <w:pPr>
        <w:pStyle w:val="ListParagraph"/>
        <w:numPr>
          <w:ilvl w:val="0"/>
          <w:numId w:val="17"/>
        </w:numPr>
        <w:tabs>
          <w:tab w:val="left" w:pos="990"/>
        </w:tabs>
        <w:spacing w:after="0" w:line="240" w:lineRule="auto"/>
        <w:ind w:left="900"/>
        <w:rPr>
          <w:sz w:val="24"/>
          <w:szCs w:val="24"/>
        </w:rPr>
      </w:pPr>
      <w:r>
        <w:rPr>
          <w:sz w:val="24"/>
          <w:szCs w:val="24"/>
        </w:rPr>
        <w:t>Responses:  1) Mock, [32]; 2) Consider, [32]; 3) Believe! [34]</w:t>
      </w:r>
    </w:p>
    <w:p w14:paraId="774A8988" w14:textId="77777777" w:rsidR="00EF3ED8" w:rsidRPr="00E60597" w:rsidRDefault="00EF3ED8" w:rsidP="00EF3ED8">
      <w:pPr>
        <w:spacing w:after="0" w:line="240" w:lineRule="auto"/>
        <w:rPr>
          <w:sz w:val="16"/>
          <w:szCs w:val="16"/>
        </w:rPr>
      </w:pPr>
    </w:p>
    <w:p w14:paraId="018B2ABC" w14:textId="77777777" w:rsidR="00EF3ED8" w:rsidRPr="00792866" w:rsidRDefault="00EF3ED8" w:rsidP="00EF3ED8">
      <w:pPr>
        <w:pStyle w:val="ListParagraph"/>
        <w:numPr>
          <w:ilvl w:val="0"/>
          <w:numId w:val="25"/>
        </w:numPr>
        <w:spacing w:after="0" w:line="240" w:lineRule="auto"/>
        <w:ind w:left="450"/>
        <w:rPr>
          <w:b/>
          <w:sz w:val="24"/>
          <w:szCs w:val="24"/>
        </w:rPr>
      </w:pPr>
      <w:r>
        <w:rPr>
          <w:b/>
          <w:sz w:val="24"/>
          <w:szCs w:val="24"/>
        </w:rPr>
        <w:t>Considerations and Applications</w:t>
      </w:r>
    </w:p>
    <w:p w14:paraId="52F31961" w14:textId="77777777" w:rsidR="00EF3ED8" w:rsidRDefault="00EF3ED8" w:rsidP="00EF3ED8">
      <w:pPr>
        <w:pStyle w:val="ListParagraph"/>
        <w:numPr>
          <w:ilvl w:val="1"/>
          <w:numId w:val="25"/>
        </w:numPr>
        <w:spacing w:after="0" w:line="240" w:lineRule="auto"/>
        <w:ind w:left="900"/>
        <w:rPr>
          <w:sz w:val="24"/>
          <w:szCs w:val="24"/>
        </w:rPr>
      </w:pPr>
      <w:r>
        <w:rPr>
          <w:sz w:val="24"/>
          <w:szCs w:val="24"/>
        </w:rPr>
        <w:t>The ultimate proof of Jesus as the Messiah, as well as the coming judgment of God is the resurrection of Jesus.</w:t>
      </w:r>
    </w:p>
    <w:p w14:paraId="53218916" w14:textId="77777777" w:rsidR="00EF3ED8" w:rsidRPr="00EF3ED8" w:rsidRDefault="00EF3ED8" w:rsidP="00EF3ED8">
      <w:pPr>
        <w:pStyle w:val="ListParagraph"/>
        <w:numPr>
          <w:ilvl w:val="1"/>
          <w:numId w:val="25"/>
        </w:numPr>
        <w:spacing w:after="0" w:line="240" w:lineRule="auto"/>
        <w:ind w:left="900"/>
        <w:rPr>
          <w:sz w:val="21"/>
          <w:szCs w:val="21"/>
        </w:rPr>
      </w:pPr>
      <w:r w:rsidRPr="00EF3ED8">
        <w:rPr>
          <w:sz w:val="24"/>
          <w:szCs w:val="24"/>
        </w:rPr>
        <w:t>Note that the resurrection was proclaimed both to the Jew and Gentile</w:t>
      </w:r>
    </w:p>
    <w:p w14:paraId="4894F70B" w14:textId="77777777" w:rsidR="00EF3ED8" w:rsidRPr="00EF3ED8" w:rsidRDefault="00EF3ED8" w:rsidP="00EF3ED8">
      <w:pPr>
        <w:pStyle w:val="ListParagraph"/>
        <w:numPr>
          <w:ilvl w:val="1"/>
          <w:numId w:val="25"/>
        </w:numPr>
        <w:spacing w:after="0" w:line="240" w:lineRule="auto"/>
        <w:ind w:left="900"/>
        <w:rPr>
          <w:sz w:val="21"/>
          <w:szCs w:val="21"/>
        </w:rPr>
      </w:pPr>
      <w:r w:rsidRPr="00EF3ED8">
        <w:rPr>
          <w:sz w:val="24"/>
          <w:szCs w:val="24"/>
        </w:rPr>
        <w:t>The evidence concerning the resurrection is the basis of our faith.  The apostles were eyewitnesses.  The open minded individual will consider the testimony.  The close-minded (then and now) will mock.</w:t>
      </w:r>
    </w:p>
    <w:p w14:paraId="15D649F9" w14:textId="77777777" w:rsidR="00EF3ED8" w:rsidRDefault="00EF3ED8" w:rsidP="00EF3ED8">
      <w:pPr>
        <w:spacing w:after="0" w:line="240" w:lineRule="auto"/>
        <w:rPr>
          <w:sz w:val="21"/>
          <w:szCs w:val="21"/>
        </w:rPr>
      </w:pPr>
    </w:p>
    <w:p w14:paraId="58E09B4A" w14:textId="77777777" w:rsidR="00EF3ED8" w:rsidRDefault="00EF3ED8" w:rsidP="00EF3ED8">
      <w:pPr>
        <w:spacing w:after="0" w:line="240" w:lineRule="auto"/>
        <w:rPr>
          <w:sz w:val="21"/>
          <w:szCs w:val="21"/>
        </w:rPr>
      </w:pPr>
    </w:p>
    <w:p w14:paraId="3BB24AD0" w14:textId="77777777" w:rsidR="00A4609C" w:rsidRDefault="00A4609C" w:rsidP="00EF3ED8">
      <w:pPr>
        <w:spacing w:after="0" w:line="240" w:lineRule="auto"/>
        <w:rPr>
          <w:sz w:val="21"/>
          <w:szCs w:val="21"/>
        </w:rPr>
        <w:sectPr w:rsidR="00A4609C" w:rsidSect="00EF3ED8">
          <w:type w:val="continuous"/>
          <w:pgSz w:w="12240" w:h="15840"/>
          <w:pgMar w:top="540" w:right="720" w:bottom="630" w:left="720" w:header="720" w:footer="0" w:gutter="0"/>
          <w:cols w:num="2" w:sep="1" w:space="720"/>
          <w:noEndnote/>
        </w:sectPr>
      </w:pPr>
    </w:p>
    <w:p w14:paraId="41ECDABD" w14:textId="77777777" w:rsidR="00A4609C" w:rsidRPr="00B250BA" w:rsidRDefault="00A4609C" w:rsidP="00A4609C">
      <w:pPr>
        <w:spacing w:after="0" w:line="240" w:lineRule="auto"/>
        <w:jc w:val="center"/>
        <w:rPr>
          <w:rFonts w:ascii="Old English Text MT" w:hAnsi="Old English Text MT"/>
          <w:sz w:val="40"/>
          <w:szCs w:val="40"/>
        </w:rPr>
      </w:pPr>
      <w:r w:rsidRPr="00B250BA">
        <w:rPr>
          <w:rFonts w:ascii="Old English Text MT" w:hAnsi="Old English Text MT"/>
          <w:sz w:val="40"/>
          <w:szCs w:val="40"/>
        </w:rPr>
        <w:lastRenderedPageBreak/>
        <w:t>The Apostle Paul</w:t>
      </w:r>
    </w:p>
    <w:p w14:paraId="369061F2" w14:textId="77777777" w:rsidR="00A4609C" w:rsidRPr="00A4609C" w:rsidRDefault="00A4609C" w:rsidP="00A4609C">
      <w:pPr>
        <w:spacing w:after="0" w:line="240" w:lineRule="auto"/>
        <w:jc w:val="center"/>
        <w:rPr>
          <w:sz w:val="22"/>
          <w:szCs w:val="22"/>
        </w:rPr>
      </w:pPr>
      <w:r w:rsidRPr="00A4609C">
        <w:rPr>
          <w:sz w:val="22"/>
          <w:szCs w:val="22"/>
        </w:rPr>
        <w:t>His Defenses of Himself</w:t>
      </w:r>
    </w:p>
    <w:p w14:paraId="5C0A6039" w14:textId="77777777" w:rsidR="00EF3ED8" w:rsidRDefault="00EF3ED8" w:rsidP="00EF3ED8">
      <w:pPr>
        <w:spacing w:after="0" w:line="240" w:lineRule="auto"/>
        <w:rPr>
          <w:sz w:val="21"/>
          <w:szCs w:val="21"/>
        </w:rPr>
      </w:pPr>
    </w:p>
    <w:p w14:paraId="151A4659" w14:textId="77777777" w:rsidR="00A4609C" w:rsidRDefault="00A4609C" w:rsidP="00EF3ED8">
      <w:pPr>
        <w:spacing w:after="0" w:line="240" w:lineRule="auto"/>
        <w:rPr>
          <w:sz w:val="21"/>
          <w:szCs w:val="21"/>
        </w:rPr>
        <w:sectPr w:rsidR="00A4609C" w:rsidSect="00A4609C">
          <w:type w:val="continuous"/>
          <w:pgSz w:w="12240" w:h="15840"/>
          <w:pgMar w:top="540" w:right="720" w:bottom="630" w:left="720" w:header="720" w:footer="0" w:gutter="0"/>
          <w:cols w:sep="1" w:space="720"/>
          <w:noEndnote/>
        </w:sectPr>
      </w:pPr>
    </w:p>
    <w:p w14:paraId="2C097D6E" w14:textId="77777777" w:rsidR="00A4609C" w:rsidRDefault="00A4609C" w:rsidP="00A4609C">
      <w:pPr>
        <w:spacing w:after="0" w:line="240" w:lineRule="auto"/>
        <w:jc w:val="center"/>
        <w:rPr>
          <w:b/>
          <w:sz w:val="28"/>
          <w:szCs w:val="28"/>
        </w:rPr>
      </w:pPr>
      <w:r>
        <w:rPr>
          <w:b/>
          <w:noProof/>
          <w:sz w:val="28"/>
          <w:szCs w:val="28"/>
        </w:rPr>
        <mc:AlternateContent>
          <mc:Choice Requires="wps">
            <w:drawing>
              <wp:anchor distT="0" distB="0" distL="114300" distR="114300" simplePos="0" relativeHeight="251670528" behindDoc="0" locked="0" layoutInCell="1" allowOverlap="1" wp14:anchorId="0B8C9090" wp14:editId="2A92A07B">
                <wp:simplePos x="0" y="0"/>
                <wp:positionH relativeFrom="column">
                  <wp:posOffset>8890</wp:posOffset>
                </wp:positionH>
                <wp:positionV relativeFrom="paragraph">
                  <wp:posOffset>-104775</wp:posOffset>
                </wp:positionV>
                <wp:extent cx="684847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3BECF"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pt,-8.25pt" to="539.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" strokecolor="black [3213]"/>
            </w:pict>
          </mc:Fallback>
        </mc:AlternateContent>
      </w:r>
      <w:r>
        <w:rPr>
          <w:b/>
          <w:sz w:val="28"/>
          <w:szCs w:val="28"/>
        </w:rPr>
        <w:t>Paul’s Defense at Jerusalem</w:t>
      </w:r>
    </w:p>
    <w:p w14:paraId="031DA82D" w14:textId="77777777" w:rsidR="00A4609C" w:rsidRPr="007034C7" w:rsidRDefault="00A4609C" w:rsidP="00A4609C">
      <w:pPr>
        <w:spacing w:after="0" w:line="240" w:lineRule="auto"/>
        <w:jc w:val="center"/>
        <w:rPr>
          <w:b/>
          <w:sz w:val="24"/>
          <w:szCs w:val="24"/>
        </w:rPr>
      </w:pPr>
      <w:r w:rsidRPr="007034C7">
        <w:rPr>
          <w:b/>
          <w:sz w:val="24"/>
          <w:szCs w:val="24"/>
        </w:rPr>
        <w:t>(</w:t>
      </w:r>
      <w:r>
        <w:rPr>
          <w:b/>
          <w:sz w:val="24"/>
          <w:szCs w:val="24"/>
        </w:rPr>
        <w:t>Acts 22:1-22</w:t>
      </w:r>
      <w:r w:rsidRPr="007034C7">
        <w:rPr>
          <w:b/>
          <w:sz w:val="24"/>
          <w:szCs w:val="24"/>
        </w:rPr>
        <w:t>)</w:t>
      </w:r>
    </w:p>
    <w:p w14:paraId="23C97734" w14:textId="77777777" w:rsidR="00A4609C" w:rsidRDefault="00A4609C" w:rsidP="00A4609C">
      <w:pPr>
        <w:spacing w:after="0" w:line="240" w:lineRule="auto"/>
        <w:rPr>
          <w:b/>
          <w:sz w:val="28"/>
          <w:szCs w:val="28"/>
        </w:rPr>
      </w:pPr>
    </w:p>
    <w:p w14:paraId="02EEC9DB" w14:textId="77777777" w:rsidR="00A4609C" w:rsidRPr="006F5E45" w:rsidRDefault="00A4609C" w:rsidP="00A4609C">
      <w:pPr>
        <w:pStyle w:val="ListParagraph"/>
        <w:numPr>
          <w:ilvl w:val="0"/>
          <w:numId w:val="27"/>
        </w:numPr>
        <w:spacing w:after="0" w:line="240" w:lineRule="auto"/>
        <w:ind w:left="360"/>
        <w:rPr>
          <w:b/>
        </w:rPr>
      </w:pPr>
      <w:r w:rsidRPr="006F5E45">
        <w:rPr>
          <w:b/>
        </w:rPr>
        <w:t>The Setting (21:15-40)</w:t>
      </w:r>
    </w:p>
    <w:p w14:paraId="1DC29760" w14:textId="77777777" w:rsidR="00A4609C" w:rsidRPr="006F5E45" w:rsidRDefault="00A4609C" w:rsidP="00A01898">
      <w:pPr>
        <w:pStyle w:val="ListParagraph"/>
        <w:numPr>
          <w:ilvl w:val="0"/>
          <w:numId w:val="28"/>
        </w:numPr>
        <w:tabs>
          <w:tab w:val="left" w:pos="900"/>
        </w:tabs>
        <w:spacing w:after="0" w:line="240" w:lineRule="auto"/>
      </w:pPr>
      <w:r w:rsidRPr="006F5E45">
        <w:t>Paul had traveled to Jerusalem at the end of this third journey, and to appease the Jews had gone to the temple to purify himself and make an offering (21:15-25)</w:t>
      </w:r>
    </w:p>
    <w:p w14:paraId="4D35F5EC" w14:textId="77777777" w:rsidR="00A4609C" w:rsidRPr="006F5E45" w:rsidRDefault="00A4609C" w:rsidP="00A01898">
      <w:pPr>
        <w:pStyle w:val="ListParagraph"/>
        <w:numPr>
          <w:ilvl w:val="0"/>
          <w:numId w:val="28"/>
        </w:numPr>
        <w:tabs>
          <w:tab w:val="left" w:pos="900"/>
        </w:tabs>
        <w:spacing w:after="0" w:line="240" w:lineRule="auto"/>
      </w:pPr>
      <w:r w:rsidRPr="006F5E45">
        <w:t>The Jews from Asia falsely accused him of bringing Gentiles into the temple, causing a riot to begin assaulting Paul (21:26-32)</w:t>
      </w:r>
    </w:p>
    <w:p w14:paraId="2A284A7C" w14:textId="77777777" w:rsidR="00A4609C" w:rsidRPr="006F5E45" w:rsidRDefault="00A4609C" w:rsidP="00A01898">
      <w:pPr>
        <w:pStyle w:val="ListParagraph"/>
        <w:numPr>
          <w:ilvl w:val="0"/>
          <w:numId w:val="28"/>
        </w:numPr>
        <w:tabs>
          <w:tab w:val="left" w:pos="900"/>
        </w:tabs>
        <w:spacing w:after="0" w:line="240" w:lineRule="auto"/>
      </w:pPr>
      <w:r w:rsidRPr="006F5E45">
        <w:t>The Roman commander of the garrison in Jerusalem rescued Paul, and at Paul’s request, allowed him to address the Jews (21:31-40)</w:t>
      </w:r>
    </w:p>
    <w:p w14:paraId="66BE322A" w14:textId="77777777" w:rsidR="00A4609C" w:rsidRPr="00807CBB" w:rsidRDefault="00A4609C" w:rsidP="00A4609C">
      <w:pPr>
        <w:spacing w:after="0" w:line="240" w:lineRule="auto"/>
        <w:ind w:left="180"/>
        <w:rPr>
          <w:sz w:val="16"/>
          <w:szCs w:val="16"/>
        </w:rPr>
      </w:pPr>
    </w:p>
    <w:p w14:paraId="29975B29" w14:textId="77777777" w:rsidR="00A4609C" w:rsidRPr="006F5E45" w:rsidRDefault="00A4609C" w:rsidP="00A4609C">
      <w:pPr>
        <w:pStyle w:val="ListParagraph"/>
        <w:numPr>
          <w:ilvl w:val="0"/>
          <w:numId w:val="27"/>
        </w:numPr>
        <w:spacing w:after="0" w:line="240" w:lineRule="auto"/>
        <w:ind w:left="360"/>
        <w:rPr>
          <w:b/>
        </w:rPr>
      </w:pPr>
      <w:r w:rsidRPr="006F5E45">
        <w:rPr>
          <w:b/>
        </w:rPr>
        <w:t>Paul’s Defense (22:1-22)</w:t>
      </w:r>
    </w:p>
    <w:p w14:paraId="2E910EEF" w14:textId="77777777" w:rsidR="00A4609C" w:rsidRPr="006F5E45" w:rsidRDefault="00A4609C" w:rsidP="00A01898">
      <w:pPr>
        <w:pStyle w:val="ListParagraph"/>
        <w:numPr>
          <w:ilvl w:val="0"/>
          <w:numId w:val="29"/>
        </w:numPr>
        <w:tabs>
          <w:tab w:val="left" w:pos="1440"/>
        </w:tabs>
        <w:spacing w:after="0" w:line="240" w:lineRule="auto"/>
        <w:ind w:left="810"/>
      </w:pPr>
      <w:r w:rsidRPr="006F5E45">
        <w:t>His early life, up to his conversion (1-5)</w:t>
      </w:r>
    </w:p>
    <w:p w14:paraId="0DF6B4E7" w14:textId="77777777" w:rsidR="00A4609C" w:rsidRPr="006F5E45" w:rsidRDefault="00A4609C" w:rsidP="00A01898">
      <w:pPr>
        <w:pStyle w:val="ListParagraph"/>
        <w:numPr>
          <w:ilvl w:val="0"/>
          <w:numId w:val="29"/>
        </w:numPr>
        <w:tabs>
          <w:tab w:val="left" w:pos="1440"/>
        </w:tabs>
        <w:spacing w:after="0" w:line="240" w:lineRule="auto"/>
        <w:ind w:left="810"/>
      </w:pPr>
      <w:r w:rsidRPr="006F5E45">
        <w:t>His conversion (6-16, cf. Acts 9)</w:t>
      </w:r>
    </w:p>
    <w:p w14:paraId="4C86BFBC" w14:textId="77777777" w:rsidR="00A4609C" w:rsidRPr="006F5E45" w:rsidRDefault="00A4609C" w:rsidP="00A01898">
      <w:pPr>
        <w:pStyle w:val="ListParagraph"/>
        <w:numPr>
          <w:ilvl w:val="2"/>
          <w:numId w:val="12"/>
        </w:numPr>
        <w:tabs>
          <w:tab w:val="left" w:pos="900"/>
        </w:tabs>
        <w:spacing w:after="0" w:line="240" w:lineRule="auto"/>
        <w:ind w:left="1530"/>
      </w:pPr>
      <w:r w:rsidRPr="006F5E45">
        <w:t>Appearance of Jesus on the road to Damascus</w:t>
      </w:r>
    </w:p>
    <w:p w14:paraId="68766384" w14:textId="77777777" w:rsidR="00A4609C" w:rsidRPr="006F5E45" w:rsidRDefault="00A4609C" w:rsidP="00A01898">
      <w:pPr>
        <w:pStyle w:val="ListParagraph"/>
        <w:numPr>
          <w:ilvl w:val="2"/>
          <w:numId w:val="12"/>
        </w:numPr>
        <w:tabs>
          <w:tab w:val="left" w:pos="900"/>
        </w:tabs>
        <w:spacing w:after="0" w:line="240" w:lineRule="auto"/>
        <w:ind w:left="1530"/>
      </w:pPr>
      <w:r w:rsidRPr="006F5E45">
        <w:t>His baptism in the city (16)</w:t>
      </w:r>
    </w:p>
    <w:p w14:paraId="20D49F17" w14:textId="77777777" w:rsidR="00A4609C" w:rsidRPr="006F5E45" w:rsidRDefault="00A4609C" w:rsidP="00A01898">
      <w:pPr>
        <w:pStyle w:val="ListParagraph"/>
        <w:numPr>
          <w:ilvl w:val="0"/>
          <w:numId w:val="29"/>
        </w:numPr>
        <w:tabs>
          <w:tab w:val="left" w:pos="900"/>
        </w:tabs>
        <w:spacing w:after="0" w:line="240" w:lineRule="auto"/>
        <w:ind w:left="810"/>
      </w:pPr>
      <w:r w:rsidRPr="006F5E45">
        <w:t>His commission to go to the Gentiles (17-21).  Note, he here convicted the Jews of unbelief, and the martyrdom of Stephen</w:t>
      </w:r>
    </w:p>
    <w:p w14:paraId="17E7EA8F" w14:textId="77777777" w:rsidR="00A4609C" w:rsidRPr="00807CBB" w:rsidRDefault="00A4609C" w:rsidP="00A4609C">
      <w:pPr>
        <w:tabs>
          <w:tab w:val="left" w:pos="900"/>
        </w:tabs>
        <w:spacing w:after="0" w:line="240" w:lineRule="auto"/>
        <w:ind w:left="180"/>
        <w:rPr>
          <w:sz w:val="16"/>
          <w:szCs w:val="16"/>
        </w:rPr>
      </w:pPr>
    </w:p>
    <w:p w14:paraId="371E2214" w14:textId="77777777" w:rsidR="00A4609C" w:rsidRPr="006F5E45" w:rsidRDefault="00A4609C" w:rsidP="00A4609C">
      <w:pPr>
        <w:pStyle w:val="ListParagraph"/>
        <w:numPr>
          <w:ilvl w:val="0"/>
          <w:numId w:val="27"/>
        </w:numPr>
        <w:spacing w:after="0" w:line="240" w:lineRule="auto"/>
        <w:ind w:left="360"/>
        <w:rPr>
          <w:b/>
        </w:rPr>
      </w:pPr>
      <w:r w:rsidRPr="006F5E45">
        <w:rPr>
          <w:b/>
        </w:rPr>
        <w:t>The Result (22:22 - 23:10)</w:t>
      </w:r>
    </w:p>
    <w:p w14:paraId="1A0E209A" w14:textId="77777777" w:rsidR="00A4609C" w:rsidRPr="006F5E45" w:rsidRDefault="00A4609C" w:rsidP="00A01898">
      <w:pPr>
        <w:pStyle w:val="ListParagraph"/>
        <w:numPr>
          <w:ilvl w:val="0"/>
          <w:numId w:val="30"/>
        </w:numPr>
        <w:tabs>
          <w:tab w:val="left" w:pos="990"/>
        </w:tabs>
        <w:spacing w:after="0" w:line="240" w:lineRule="auto"/>
        <w:ind w:left="900"/>
      </w:pPr>
      <w:r w:rsidRPr="006F5E45">
        <w:t>The Jews became enraged at his statement concerning the Gentiles (22:22-24)</w:t>
      </w:r>
    </w:p>
    <w:p w14:paraId="2B05646D" w14:textId="77777777" w:rsidR="00A4609C" w:rsidRPr="006F5E45" w:rsidRDefault="00A4609C" w:rsidP="00A01898">
      <w:pPr>
        <w:pStyle w:val="ListParagraph"/>
        <w:numPr>
          <w:ilvl w:val="0"/>
          <w:numId w:val="30"/>
        </w:numPr>
        <w:tabs>
          <w:tab w:val="left" w:pos="990"/>
        </w:tabs>
        <w:spacing w:after="0" w:line="240" w:lineRule="auto"/>
        <w:ind w:left="900"/>
      </w:pPr>
      <w:r w:rsidRPr="006F5E45">
        <w:t>The Roman commander took him away, and would have beaten him if Paul had not revealed himself to be a Roman citizen (22:24-29)</w:t>
      </w:r>
    </w:p>
    <w:p w14:paraId="08EA7115" w14:textId="77777777" w:rsidR="00A4609C" w:rsidRPr="006F5E45" w:rsidRDefault="00A4609C" w:rsidP="00A01898">
      <w:pPr>
        <w:pStyle w:val="ListParagraph"/>
        <w:numPr>
          <w:ilvl w:val="0"/>
          <w:numId w:val="30"/>
        </w:numPr>
        <w:tabs>
          <w:tab w:val="left" w:pos="990"/>
        </w:tabs>
        <w:spacing w:after="0" w:line="240" w:lineRule="auto"/>
        <w:ind w:left="900"/>
      </w:pPr>
      <w:r w:rsidRPr="006F5E45">
        <w:t>Paul was brought before the Sanhedrin, and by siding with the Pharisees regarding the resurrection, caused division (22:30 – 23:10)</w:t>
      </w:r>
    </w:p>
    <w:p w14:paraId="2500F10C" w14:textId="77777777" w:rsidR="00A4609C" w:rsidRPr="00807CBB" w:rsidRDefault="00A4609C" w:rsidP="00A4609C">
      <w:pPr>
        <w:spacing w:after="0" w:line="240" w:lineRule="auto"/>
        <w:rPr>
          <w:b/>
          <w:sz w:val="8"/>
          <w:szCs w:val="8"/>
        </w:rPr>
      </w:pPr>
    </w:p>
    <w:p w14:paraId="302C189A" w14:textId="77777777" w:rsidR="00A4609C" w:rsidRPr="00807CBB" w:rsidRDefault="00A4609C" w:rsidP="00A4609C">
      <w:pPr>
        <w:spacing w:after="0" w:line="240" w:lineRule="auto"/>
        <w:rPr>
          <w:b/>
          <w:sz w:val="16"/>
          <w:szCs w:val="16"/>
        </w:rPr>
      </w:pPr>
    </w:p>
    <w:p w14:paraId="26B88B1D" w14:textId="77777777" w:rsidR="00A4609C" w:rsidRDefault="00A4609C" w:rsidP="00A4609C">
      <w:pPr>
        <w:spacing w:after="0" w:line="240" w:lineRule="auto"/>
        <w:jc w:val="center"/>
        <w:rPr>
          <w:b/>
          <w:sz w:val="28"/>
          <w:szCs w:val="28"/>
        </w:rPr>
      </w:pPr>
      <w:r w:rsidRPr="00647F36">
        <w:rPr>
          <w:b/>
          <w:sz w:val="28"/>
          <w:szCs w:val="28"/>
        </w:rPr>
        <w:t xml:space="preserve">Paul’s </w:t>
      </w:r>
      <w:r>
        <w:rPr>
          <w:b/>
          <w:sz w:val="28"/>
          <w:szCs w:val="28"/>
        </w:rPr>
        <w:t>Defense Before Felix</w:t>
      </w:r>
    </w:p>
    <w:p w14:paraId="10BD8FBC" w14:textId="77777777" w:rsidR="00A4609C" w:rsidRPr="00295193" w:rsidRDefault="00A4609C" w:rsidP="00A4609C">
      <w:pPr>
        <w:spacing w:after="0" w:line="240" w:lineRule="auto"/>
        <w:jc w:val="center"/>
        <w:rPr>
          <w:b/>
          <w:sz w:val="24"/>
          <w:szCs w:val="24"/>
        </w:rPr>
      </w:pPr>
      <w:r w:rsidRPr="00295193">
        <w:rPr>
          <w:b/>
          <w:sz w:val="24"/>
          <w:szCs w:val="24"/>
        </w:rPr>
        <w:t>(</w:t>
      </w:r>
      <w:r>
        <w:rPr>
          <w:b/>
          <w:sz w:val="24"/>
          <w:szCs w:val="24"/>
        </w:rPr>
        <w:t>Acts 24:10-21</w:t>
      </w:r>
      <w:r w:rsidRPr="00295193">
        <w:rPr>
          <w:b/>
          <w:sz w:val="24"/>
          <w:szCs w:val="24"/>
        </w:rPr>
        <w:t>)</w:t>
      </w:r>
    </w:p>
    <w:p w14:paraId="533FDB9D" w14:textId="77777777" w:rsidR="00A4609C" w:rsidRPr="00807CBB" w:rsidRDefault="00A4609C" w:rsidP="00A4609C">
      <w:pPr>
        <w:spacing w:after="0" w:line="240" w:lineRule="auto"/>
        <w:rPr>
          <w:sz w:val="16"/>
          <w:szCs w:val="16"/>
        </w:rPr>
      </w:pPr>
    </w:p>
    <w:p w14:paraId="53D8F857" w14:textId="77777777" w:rsidR="00A4609C" w:rsidRPr="006F5E45" w:rsidRDefault="00A4609C" w:rsidP="00A01898">
      <w:pPr>
        <w:pStyle w:val="ListParagraph"/>
        <w:numPr>
          <w:ilvl w:val="0"/>
          <w:numId w:val="31"/>
        </w:numPr>
        <w:spacing w:after="0" w:line="240" w:lineRule="auto"/>
        <w:ind w:left="450"/>
        <w:rPr>
          <w:b/>
        </w:rPr>
      </w:pPr>
      <w:r w:rsidRPr="006F5E45">
        <w:rPr>
          <w:b/>
        </w:rPr>
        <w:t>The Setting (23:10 -35)</w:t>
      </w:r>
    </w:p>
    <w:p w14:paraId="45BC076F" w14:textId="77777777" w:rsidR="00A4609C" w:rsidRDefault="00A4609C" w:rsidP="00A01898">
      <w:pPr>
        <w:pStyle w:val="ListParagraph"/>
        <w:numPr>
          <w:ilvl w:val="0"/>
          <w:numId w:val="32"/>
        </w:numPr>
        <w:spacing w:after="0" w:line="240" w:lineRule="auto"/>
        <w:ind w:left="900"/>
      </w:pPr>
      <w:r w:rsidRPr="006F5E45">
        <w:t>The Roman commander sent Paul to Felix at Caesarea</w:t>
      </w:r>
      <w:r>
        <w:t xml:space="preserve"> to spare him from Jewish plot to kil him (23:11-33)</w:t>
      </w:r>
    </w:p>
    <w:p w14:paraId="59760164" w14:textId="77777777" w:rsidR="00A4609C" w:rsidRDefault="00A4609C" w:rsidP="00A01898">
      <w:pPr>
        <w:pStyle w:val="ListParagraph"/>
        <w:numPr>
          <w:ilvl w:val="0"/>
          <w:numId w:val="32"/>
        </w:numPr>
        <w:spacing w:after="0" w:line="240" w:lineRule="auto"/>
        <w:ind w:left="900"/>
      </w:pPr>
      <w:r>
        <w:t>Felix agree to hear him when his accusers came, and imprisoned Paul at Herod’s Praetorium (for 5 days) (23:34 – 24:1)</w:t>
      </w:r>
    </w:p>
    <w:p w14:paraId="1F2051E4" w14:textId="77777777" w:rsidR="00A4609C" w:rsidRDefault="00A4609C" w:rsidP="00A01898">
      <w:pPr>
        <w:pStyle w:val="ListParagraph"/>
        <w:numPr>
          <w:ilvl w:val="0"/>
          <w:numId w:val="32"/>
        </w:numPr>
        <w:spacing w:after="0" w:line="240" w:lineRule="auto"/>
        <w:ind w:left="900"/>
      </w:pPr>
      <w:r>
        <w:t>The Jewish accusations (24:1-9)</w:t>
      </w:r>
    </w:p>
    <w:p w14:paraId="35F25545" w14:textId="77777777" w:rsidR="00A4609C" w:rsidRPr="00807CBB" w:rsidRDefault="00A4609C" w:rsidP="00A4609C">
      <w:pPr>
        <w:spacing w:after="0" w:line="240" w:lineRule="auto"/>
        <w:ind w:left="540"/>
        <w:rPr>
          <w:sz w:val="16"/>
          <w:szCs w:val="16"/>
        </w:rPr>
      </w:pPr>
    </w:p>
    <w:p w14:paraId="2CBE0FCF" w14:textId="77777777" w:rsidR="00A4609C" w:rsidRPr="006F5E45" w:rsidRDefault="00A4609C" w:rsidP="00A01898">
      <w:pPr>
        <w:pStyle w:val="ListParagraph"/>
        <w:numPr>
          <w:ilvl w:val="0"/>
          <w:numId w:val="31"/>
        </w:numPr>
        <w:spacing w:after="0" w:line="240" w:lineRule="auto"/>
        <w:ind w:left="450"/>
        <w:rPr>
          <w:b/>
        </w:rPr>
      </w:pPr>
      <w:r>
        <w:rPr>
          <w:b/>
        </w:rPr>
        <w:t>Paul’s Defense (24:10-21)</w:t>
      </w:r>
    </w:p>
    <w:p w14:paraId="12714694" w14:textId="77777777" w:rsidR="00A4609C" w:rsidRDefault="00A4609C" w:rsidP="00A01898">
      <w:pPr>
        <w:pStyle w:val="ListParagraph"/>
        <w:numPr>
          <w:ilvl w:val="0"/>
          <w:numId w:val="33"/>
        </w:numPr>
        <w:spacing w:after="0" w:line="240" w:lineRule="auto"/>
        <w:ind w:left="900"/>
      </w:pPr>
      <w:r>
        <w:t>No proof of the accusation (10-13)</w:t>
      </w:r>
    </w:p>
    <w:p w14:paraId="1EAD4F18" w14:textId="77777777" w:rsidR="00A4609C" w:rsidRDefault="00A4609C" w:rsidP="00A01898">
      <w:pPr>
        <w:pStyle w:val="ListParagraph"/>
        <w:numPr>
          <w:ilvl w:val="0"/>
          <w:numId w:val="33"/>
        </w:numPr>
        <w:spacing w:after="0" w:line="240" w:lineRule="auto"/>
        <w:ind w:left="900"/>
      </w:pPr>
      <w:r>
        <w:t>He confesses to being a Christian, and to walking in all good conscience (11-16)</w:t>
      </w:r>
    </w:p>
    <w:p w14:paraId="79C00F73" w14:textId="77777777" w:rsidR="00A4609C" w:rsidRDefault="00A4609C" w:rsidP="00A01898">
      <w:pPr>
        <w:pStyle w:val="ListParagraph"/>
        <w:numPr>
          <w:ilvl w:val="0"/>
          <w:numId w:val="33"/>
        </w:numPr>
        <w:spacing w:after="0" w:line="240" w:lineRule="auto"/>
        <w:ind w:left="900"/>
      </w:pPr>
      <w:r>
        <w:t>His sole offense (which was not an offense in the Pharisee’s eyes) was an appeal to the resurrection of the dead (17-21)</w:t>
      </w:r>
    </w:p>
    <w:p w14:paraId="581DB6C5" w14:textId="77777777" w:rsidR="00A4609C" w:rsidRPr="006F5E45" w:rsidRDefault="00A4609C" w:rsidP="00A4609C">
      <w:pPr>
        <w:spacing w:after="0" w:line="240" w:lineRule="auto"/>
        <w:ind w:left="540"/>
      </w:pPr>
    </w:p>
    <w:p w14:paraId="06F9977C" w14:textId="77777777" w:rsidR="00A4609C" w:rsidRPr="003C5730" w:rsidRDefault="00A4609C" w:rsidP="00A01898">
      <w:pPr>
        <w:pStyle w:val="ListParagraph"/>
        <w:numPr>
          <w:ilvl w:val="0"/>
          <w:numId w:val="31"/>
        </w:numPr>
        <w:spacing w:after="0" w:line="240" w:lineRule="auto"/>
        <w:ind w:left="450"/>
        <w:rPr>
          <w:b/>
        </w:rPr>
      </w:pPr>
      <w:r w:rsidRPr="003C5730">
        <w:rPr>
          <w:b/>
        </w:rPr>
        <w:t>The Result (24:22–27) Felix does nothing (procrastinates) until being replaced by Festus.  This requires Paul to defend himself again</w:t>
      </w:r>
    </w:p>
    <w:p w14:paraId="30352373" w14:textId="77777777" w:rsidR="00A4609C" w:rsidRDefault="00A4609C" w:rsidP="00A4609C">
      <w:pPr>
        <w:spacing w:after="0" w:line="240" w:lineRule="auto"/>
      </w:pPr>
    </w:p>
    <w:p w14:paraId="019DBD7C" w14:textId="77777777" w:rsidR="00A4609C" w:rsidRPr="006F5E45" w:rsidRDefault="00A4609C" w:rsidP="00A4609C">
      <w:pPr>
        <w:spacing w:after="0" w:line="240" w:lineRule="auto"/>
      </w:pPr>
    </w:p>
    <w:p w14:paraId="1B7AF532" w14:textId="77777777" w:rsidR="00A4609C" w:rsidRDefault="00A4609C" w:rsidP="00A4609C">
      <w:pPr>
        <w:spacing w:after="0" w:line="240" w:lineRule="auto"/>
        <w:jc w:val="center"/>
        <w:rPr>
          <w:b/>
          <w:sz w:val="28"/>
          <w:szCs w:val="28"/>
        </w:rPr>
      </w:pPr>
      <w:r w:rsidRPr="00647F36">
        <w:rPr>
          <w:b/>
          <w:sz w:val="28"/>
          <w:szCs w:val="28"/>
        </w:rPr>
        <w:t xml:space="preserve">Paul’s </w:t>
      </w:r>
      <w:r>
        <w:rPr>
          <w:b/>
          <w:sz w:val="28"/>
          <w:szCs w:val="28"/>
        </w:rPr>
        <w:t>Defense Before Herod Agrippa</w:t>
      </w:r>
    </w:p>
    <w:p w14:paraId="571D4D04" w14:textId="77777777" w:rsidR="00A4609C" w:rsidRDefault="00A4609C" w:rsidP="00A4609C">
      <w:pPr>
        <w:spacing w:after="0" w:line="240" w:lineRule="auto"/>
        <w:jc w:val="center"/>
        <w:rPr>
          <w:b/>
          <w:sz w:val="24"/>
          <w:szCs w:val="24"/>
        </w:rPr>
      </w:pPr>
      <w:r w:rsidRPr="00295193">
        <w:rPr>
          <w:b/>
          <w:sz w:val="24"/>
          <w:szCs w:val="24"/>
        </w:rPr>
        <w:t>(</w:t>
      </w:r>
      <w:r>
        <w:rPr>
          <w:b/>
          <w:sz w:val="24"/>
          <w:szCs w:val="24"/>
        </w:rPr>
        <w:t>Acts 26:1-29</w:t>
      </w:r>
      <w:r w:rsidRPr="00295193">
        <w:rPr>
          <w:b/>
          <w:sz w:val="24"/>
          <w:szCs w:val="24"/>
        </w:rPr>
        <w:t>)</w:t>
      </w:r>
    </w:p>
    <w:p w14:paraId="1A206D3B" w14:textId="77777777" w:rsidR="00A4609C" w:rsidRDefault="00A4609C" w:rsidP="00A4609C">
      <w:pPr>
        <w:spacing w:after="0" w:line="240" w:lineRule="auto"/>
        <w:rPr>
          <w:b/>
          <w:sz w:val="24"/>
          <w:szCs w:val="24"/>
        </w:rPr>
      </w:pPr>
    </w:p>
    <w:p w14:paraId="690B3943" w14:textId="77777777" w:rsidR="00A4609C" w:rsidRPr="00CA5DD9" w:rsidRDefault="00A4609C" w:rsidP="00A4609C">
      <w:pPr>
        <w:pStyle w:val="ListParagraph"/>
        <w:numPr>
          <w:ilvl w:val="0"/>
          <w:numId w:val="26"/>
        </w:numPr>
        <w:spacing w:after="0" w:line="240" w:lineRule="auto"/>
        <w:ind w:left="450"/>
        <w:rPr>
          <w:b/>
          <w:sz w:val="24"/>
          <w:szCs w:val="24"/>
        </w:rPr>
      </w:pPr>
      <w:r>
        <w:rPr>
          <w:b/>
          <w:sz w:val="24"/>
          <w:szCs w:val="24"/>
        </w:rPr>
        <w:t xml:space="preserve">The Setting (24:27 – 26:1) </w:t>
      </w:r>
    </w:p>
    <w:p w14:paraId="6EA0AE75" w14:textId="77777777" w:rsidR="00A4609C" w:rsidRPr="003C5730" w:rsidRDefault="00A4609C" w:rsidP="00A4609C">
      <w:pPr>
        <w:pStyle w:val="ListParagraph"/>
        <w:numPr>
          <w:ilvl w:val="1"/>
          <w:numId w:val="26"/>
        </w:numPr>
        <w:tabs>
          <w:tab w:val="left" w:pos="990"/>
        </w:tabs>
        <w:spacing w:after="0" w:line="240" w:lineRule="auto"/>
        <w:ind w:left="900"/>
        <w:rPr>
          <w:b/>
          <w:sz w:val="24"/>
          <w:szCs w:val="24"/>
        </w:rPr>
      </w:pPr>
      <w:r>
        <w:rPr>
          <w:sz w:val="24"/>
          <w:szCs w:val="24"/>
        </w:rPr>
        <w:t>Festus replaces Paul, and when he speaks with Paul, Paul makes an appeal to Caesar (24:27 – 25:12)</w:t>
      </w:r>
    </w:p>
    <w:p w14:paraId="2551A6A8" w14:textId="77777777" w:rsidR="00A4609C" w:rsidRPr="003C5730" w:rsidRDefault="00A4609C" w:rsidP="00A4609C">
      <w:pPr>
        <w:pStyle w:val="ListParagraph"/>
        <w:numPr>
          <w:ilvl w:val="1"/>
          <w:numId w:val="26"/>
        </w:numPr>
        <w:tabs>
          <w:tab w:val="left" w:pos="990"/>
        </w:tabs>
        <w:spacing w:after="0" w:line="240" w:lineRule="auto"/>
        <w:ind w:left="900"/>
        <w:rPr>
          <w:b/>
          <w:sz w:val="24"/>
          <w:szCs w:val="24"/>
        </w:rPr>
      </w:pPr>
      <w:r>
        <w:rPr>
          <w:sz w:val="24"/>
          <w:szCs w:val="24"/>
        </w:rPr>
        <w:t>Festus talks to Herod Agrippa about Paul, and Agrippa expresses his desire to speak to Paul (25:13-27)</w:t>
      </w:r>
    </w:p>
    <w:p w14:paraId="48734117" w14:textId="77777777" w:rsidR="00A4609C" w:rsidRPr="003C5730" w:rsidRDefault="00A4609C" w:rsidP="00A4609C">
      <w:pPr>
        <w:tabs>
          <w:tab w:val="left" w:pos="990"/>
        </w:tabs>
        <w:spacing w:after="0" w:line="240" w:lineRule="auto"/>
        <w:ind w:left="540"/>
        <w:rPr>
          <w:b/>
          <w:sz w:val="24"/>
          <w:szCs w:val="24"/>
        </w:rPr>
      </w:pPr>
    </w:p>
    <w:p w14:paraId="0894E2D4" w14:textId="77777777" w:rsidR="00A4609C" w:rsidRPr="00DA2536" w:rsidRDefault="00A4609C" w:rsidP="00A4609C">
      <w:pPr>
        <w:pStyle w:val="ListParagraph"/>
        <w:numPr>
          <w:ilvl w:val="0"/>
          <w:numId w:val="26"/>
        </w:numPr>
        <w:spacing w:after="0" w:line="240" w:lineRule="auto"/>
        <w:ind w:left="450"/>
        <w:rPr>
          <w:sz w:val="24"/>
          <w:szCs w:val="24"/>
        </w:rPr>
      </w:pPr>
      <w:r>
        <w:rPr>
          <w:b/>
          <w:sz w:val="24"/>
          <w:szCs w:val="24"/>
        </w:rPr>
        <w:t>Paul’s Defense (26:2-29)</w:t>
      </w:r>
    </w:p>
    <w:p w14:paraId="52CE9FD4" w14:textId="77777777" w:rsidR="00A4609C" w:rsidRDefault="00A4609C" w:rsidP="00A4609C">
      <w:pPr>
        <w:pStyle w:val="ListParagraph"/>
        <w:numPr>
          <w:ilvl w:val="1"/>
          <w:numId w:val="26"/>
        </w:numPr>
        <w:spacing w:after="0" w:line="240" w:lineRule="auto"/>
        <w:ind w:left="900"/>
        <w:rPr>
          <w:sz w:val="24"/>
          <w:szCs w:val="24"/>
        </w:rPr>
      </w:pPr>
      <w:r>
        <w:rPr>
          <w:sz w:val="24"/>
          <w:szCs w:val="24"/>
        </w:rPr>
        <w:t>Paul claimed to have been accused because of his belief in the resurrection (2-8)</w:t>
      </w:r>
    </w:p>
    <w:p w14:paraId="5BD6666D" w14:textId="77777777" w:rsidR="00A4609C" w:rsidRDefault="00A4609C" w:rsidP="00A4609C">
      <w:pPr>
        <w:pStyle w:val="ListParagraph"/>
        <w:numPr>
          <w:ilvl w:val="1"/>
          <w:numId w:val="26"/>
        </w:numPr>
        <w:spacing w:after="0" w:line="240" w:lineRule="auto"/>
        <w:ind w:left="900"/>
        <w:rPr>
          <w:sz w:val="24"/>
          <w:szCs w:val="24"/>
        </w:rPr>
      </w:pPr>
      <w:r>
        <w:rPr>
          <w:sz w:val="24"/>
          <w:szCs w:val="24"/>
        </w:rPr>
        <w:t>Paul’s persecution of the church, and his conversion to Christ (9-18)</w:t>
      </w:r>
    </w:p>
    <w:p w14:paraId="4B243857" w14:textId="77777777" w:rsidR="00A4609C" w:rsidRDefault="00A4609C" w:rsidP="00A4609C">
      <w:pPr>
        <w:pStyle w:val="ListParagraph"/>
        <w:numPr>
          <w:ilvl w:val="1"/>
          <w:numId w:val="26"/>
        </w:numPr>
        <w:spacing w:after="0" w:line="240" w:lineRule="auto"/>
        <w:ind w:left="900"/>
        <w:rPr>
          <w:sz w:val="24"/>
          <w:szCs w:val="24"/>
        </w:rPr>
      </w:pPr>
      <w:r>
        <w:rPr>
          <w:sz w:val="24"/>
          <w:szCs w:val="24"/>
        </w:rPr>
        <w:t>Paul’s life of preaching, he claimed, is what caused the Jews to make their accusations.  He was persecuted because of his faith (19-23)</w:t>
      </w:r>
    </w:p>
    <w:p w14:paraId="47924C27" w14:textId="77777777" w:rsidR="00A4609C" w:rsidRDefault="00A4609C" w:rsidP="00A4609C">
      <w:pPr>
        <w:pStyle w:val="ListParagraph"/>
        <w:numPr>
          <w:ilvl w:val="1"/>
          <w:numId w:val="26"/>
        </w:numPr>
        <w:spacing w:after="0" w:line="240" w:lineRule="auto"/>
        <w:ind w:left="900"/>
        <w:rPr>
          <w:sz w:val="24"/>
          <w:szCs w:val="24"/>
        </w:rPr>
      </w:pPr>
      <w:r>
        <w:rPr>
          <w:sz w:val="24"/>
          <w:szCs w:val="24"/>
        </w:rPr>
        <w:t>Festus called him crazy (24-25)</w:t>
      </w:r>
    </w:p>
    <w:p w14:paraId="5280593F" w14:textId="77777777" w:rsidR="00A4609C" w:rsidRDefault="00A4609C" w:rsidP="00A4609C">
      <w:pPr>
        <w:pStyle w:val="ListParagraph"/>
        <w:numPr>
          <w:ilvl w:val="1"/>
          <w:numId w:val="26"/>
        </w:numPr>
        <w:spacing w:after="0" w:line="240" w:lineRule="auto"/>
        <w:ind w:left="900"/>
        <w:rPr>
          <w:sz w:val="24"/>
          <w:szCs w:val="24"/>
        </w:rPr>
      </w:pPr>
      <w:r>
        <w:rPr>
          <w:sz w:val="24"/>
          <w:szCs w:val="24"/>
        </w:rPr>
        <w:t>Paul expressed to Agrippa that he was aware of Agrippa’s knowledge of the scriptures and the promise of the Messiah (26-27)</w:t>
      </w:r>
    </w:p>
    <w:p w14:paraId="20ECA100" w14:textId="77777777" w:rsidR="00A4609C" w:rsidRDefault="00A4609C" w:rsidP="00A4609C">
      <w:pPr>
        <w:pStyle w:val="ListParagraph"/>
        <w:numPr>
          <w:ilvl w:val="1"/>
          <w:numId w:val="26"/>
        </w:numPr>
        <w:spacing w:after="0" w:line="240" w:lineRule="auto"/>
        <w:ind w:left="900"/>
        <w:rPr>
          <w:sz w:val="24"/>
          <w:szCs w:val="24"/>
        </w:rPr>
      </w:pPr>
      <w:r>
        <w:rPr>
          <w:sz w:val="24"/>
          <w:szCs w:val="24"/>
        </w:rPr>
        <w:t>Agrippa notes the power of Paul’s words (28-32)</w:t>
      </w:r>
    </w:p>
    <w:p w14:paraId="30E9520B" w14:textId="77777777" w:rsidR="00A4609C" w:rsidRPr="003C5730" w:rsidRDefault="00A4609C" w:rsidP="00A4609C">
      <w:pPr>
        <w:spacing w:after="0" w:line="240" w:lineRule="auto"/>
        <w:ind w:left="540"/>
        <w:rPr>
          <w:sz w:val="24"/>
          <w:szCs w:val="24"/>
        </w:rPr>
      </w:pPr>
    </w:p>
    <w:p w14:paraId="01FD500F" w14:textId="77777777" w:rsidR="00A4609C" w:rsidRPr="00305CBD" w:rsidRDefault="00A4609C" w:rsidP="00A4609C">
      <w:pPr>
        <w:pStyle w:val="ListParagraph"/>
        <w:numPr>
          <w:ilvl w:val="0"/>
          <w:numId w:val="26"/>
        </w:numPr>
        <w:spacing w:after="0" w:line="240" w:lineRule="auto"/>
        <w:ind w:left="450"/>
        <w:rPr>
          <w:sz w:val="24"/>
          <w:szCs w:val="24"/>
        </w:rPr>
      </w:pPr>
      <w:r>
        <w:rPr>
          <w:b/>
          <w:sz w:val="24"/>
          <w:szCs w:val="24"/>
        </w:rPr>
        <w:t>The Result (26:32)</w:t>
      </w:r>
    </w:p>
    <w:p w14:paraId="6DF4FDAD" w14:textId="77777777" w:rsidR="00A4609C" w:rsidRDefault="00A4609C" w:rsidP="00A4609C">
      <w:pPr>
        <w:pStyle w:val="ListParagraph"/>
        <w:numPr>
          <w:ilvl w:val="1"/>
          <w:numId w:val="26"/>
        </w:numPr>
        <w:spacing w:after="0" w:line="240" w:lineRule="auto"/>
        <w:ind w:left="900"/>
        <w:rPr>
          <w:sz w:val="24"/>
          <w:szCs w:val="24"/>
        </w:rPr>
      </w:pPr>
      <w:r w:rsidRPr="00305CBD">
        <w:rPr>
          <w:sz w:val="24"/>
          <w:szCs w:val="24"/>
        </w:rPr>
        <w:t>Agr</w:t>
      </w:r>
      <w:r>
        <w:rPr>
          <w:sz w:val="24"/>
          <w:szCs w:val="24"/>
        </w:rPr>
        <w:t>ippa notes his innocence, but because Paul had made his appeal to Caesar, it necessitated a journey to Rome (cf. 27 – 28)</w:t>
      </w:r>
    </w:p>
    <w:p w14:paraId="6AB4D8D3" w14:textId="77777777" w:rsidR="00A01898" w:rsidRDefault="00A01898" w:rsidP="00A01898">
      <w:pPr>
        <w:spacing w:after="0" w:line="240" w:lineRule="auto"/>
        <w:rPr>
          <w:sz w:val="24"/>
          <w:szCs w:val="24"/>
        </w:rPr>
      </w:pPr>
    </w:p>
    <w:p w14:paraId="36EEF4B0" w14:textId="77777777" w:rsidR="00A01898" w:rsidRDefault="00A01898" w:rsidP="00A01898">
      <w:pPr>
        <w:spacing w:after="0" w:line="240" w:lineRule="auto"/>
        <w:rPr>
          <w:sz w:val="24"/>
          <w:szCs w:val="24"/>
        </w:rPr>
      </w:pPr>
    </w:p>
    <w:p w14:paraId="082DDC35" w14:textId="77777777" w:rsidR="00A01898" w:rsidRDefault="00A01898" w:rsidP="00A01898">
      <w:pPr>
        <w:spacing w:after="0" w:line="240" w:lineRule="auto"/>
        <w:rPr>
          <w:sz w:val="24"/>
          <w:szCs w:val="24"/>
        </w:rPr>
        <w:sectPr w:rsidR="00A01898" w:rsidSect="00A4609C">
          <w:type w:val="continuous"/>
          <w:pgSz w:w="12240" w:h="15840"/>
          <w:pgMar w:top="540" w:right="720" w:bottom="630" w:left="720" w:header="720" w:footer="0" w:gutter="0"/>
          <w:cols w:num="2" w:sep="1" w:space="720"/>
          <w:noEndnote/>
        </w:sectPr>
      </w:pPr>
    </w:p>
    <w:p w14:paraId="62658FAE" w14:textId="77777777" w:rsidR="00A01898" w:rsidRPr="00A01898" w:rsidRDefault="00A01898" w:rsidP="00A01898">
      <w:pPr>
        <w:spacing w:after="0" w:line="240" w:lineRule="auto"/>
        <w:jc w:val="center"/>
        <w:rPr>
          <w:rFonts w:ascii="Old English Text MT" w:hAnsi="Old English Text MT"/>
          <w:sz w:val="40"/>
          <w:szCs w:val="40"/>
        </w:rPr>
      </w:pPr>
      <w:r w:rsidRPr="00A01898">
        <w:rPr>
          <w:rFonts w:ascii="Old English Text MT" w:hAnsi="Old English Text MT"/>
          <w:sz w:val="40"/>
          <w:szCs w:val="40"/>
        </w:rPr>
        <w:lastRenderedPageBreak/>
        <w:t>Chronology of Paul’s Life and Ministry</w:t>
      </w:r>
    </w:p>
    <w:p w14:paraId="6D45E96A" w14:textId="77777777" w:rsidR="00A01898" w:rsidRPr="00A01898" w:rsidRDefault="00A01898" w:rsidP="00A01898">
      <w:pPr>
        <w:spacing w:after="0" w:line="240" w:lineRule="auto"/>
        <w:jc w:val="center"/>
        <w:rPr>
          <w:sz w:val="22"/>
          <w:szCs w:val="22"/>
        </w:rPr>
      </w:pPr>
      <w:r w:rsidRPr="00A01898">
        <w:rPr>
          <w:b/>
          <w:sz w:val="22"/>
          <w:szCs w:val="22"/>
        </w:rPr>
        <w:t>(Acts 7-28)</w:t>
      </w:r>
    </w:p>
    <w:p w14:paraId="2E18743B" w14:textId="77777777" w:rsidR="00A4609C" w:rsidRDefault="00A4609C" w:rsidP="00A4609C">
      <w:pPr>
        <w:spacing w:after="0" w:line="240" w:lineRule="auto"/>
        <w:rPr>
          <w:sz w:val="24"/>
          <w:szCs w:val="24"/>
        </w:rPr>
      </w:pPr>
    </w:p>
    <w:p w14:paraId="7B2FC47C" w14:textId="77777777" w:rsidR="00A01898" w:rsidRDefault="00A01898" w:rsidP="00A4609C">
      <w:pPr>
        <w:spacing w:after="0" w:line="240" w:lineRule="auto"/>
        <w:rPr>
          <w:sz w:val="24"/>
          <w:szCs w:val="24"/>
        </w:rPr>
        <w:sectPr w:rsidR="00A01898" w:rsidSect="00A01898">
          <w:type w:val="continuous"/>
          <w:pgSz w:w="12240" w:h="15840"/>
          <w:pgMar w:top="540" w:right="720" w:bottom="630" w:left="720" w:header="720" w:footer="0" w:gutter="0"/>
          <w:cols w:sep="1" w:space="720"/>
          <w:noEndnote/>
        </w:sectPr>
      </w:pPr>
    </w:p>
    <w:p w14:paraId="7291CD11" w14:textId="77777777" w:rsidR="00A01898" w:rsidRPr="00A01898" w:rsidRDefault="00A01898" w:rsidP="00A01898">
      <w:pPr>
        <w:rPr>
          <w:sz w:val="22"/>
          <w:szCs w:val="22"/>
        </w:rPr>
      </w:pPr>
      <w:r w:rsidRPr="00A01898">
        <w:rPr>
          <w:b/>
          <w:sz w:val="22"/>
          <w:szCs w:val="22"/>
        </w:rPr>
        <w:t xml:space="preserve">Note: </w:t>
      </w:r>
      <w:r w:rsidRPr="00A01898">
        <w:rPr>
          <w:i/>
          <w:sz w:val="22"/>
          <w:szCs w:val="22"/>
        </w:rPr>
        <w:t>Information given regarding the place and time of Paul’s writings is taken from Conybeare and Howson’s, “The Life and Epistles of St. Paul”.  The chronology itself is an outline of the book of Acts as it reveals Paul’s life and ministry.</w:t>
      </w:r>
    </w:p>
    <w:p w14:paraId="5E750779" w14:textId="77777777" w:rsidR="00A01898" w:rsidRPr="00751010" w:rsidRDefault="00A01898" w:rsidP="00A01898">
      <w:pPr>
        <w:spacing w:after="0" w:line="240" w:lineRule="auto"/>
        <w:rPr>
          <w:sz w:val="24"/>
          <w:szCs w:val="24"/>
        </w:rPr>
      </w:pPr>
      <w:r w:rsidRPr="00751010">
        <w:rPr>
          <w:b/>
          <w:sz w:val="24"/>
          <w:szCs w:val="24"/>
        </w:rPr>
        <w:t>I.  Saul’s Introduction (Acts 7)</w:t>
      </w:r>
      <w:r w:rsidRPr="00751010">
        <w:rPr>
          <w:sz w:val="24"/>
          <w:szCs w:val="24"/>
        </w:rPr>
        <w:t xml:space="preserve"> </w:t>
      </w:r>
    </w:p>
    <w:p w14:paraId="4AACA85D" w14:textId="77777777" w:rsidR="00A01898" w:rsidRPr="00CA665A" w:rsidRDefault="00A01898" w:rsidP="00A01898">
      <w:pPr>
        <w:pStyle w:val="ListParagraph"/>
        <w:numPr>
          <w:ilvl w:val="0"/>
          <w:numId w:val="34"/>
        </w:numPr>
        <w:spacing w:after="0" w:line="240" w:lineRule="auto"/>
        <w:rPr>
          <w:sz w:val="24"/>
          <w:szCs w:val="24"/>
        </w:rPr>
      </w:pPr>
      <w:r w:rsidRPr="00CA665A">
        <w:rPr>
          <w:sz w:val="24"/>
          <w:szCs w:val="24"/>
        </w:rPr>
        <w:t>Stephen preached the gospel before the high priest in Jerusalem (Acts 6:8 – 7:53).</w:t>
      </w:r>
    </w:p>
    <w:p w14:paraId="5CC3D7D7" w14:textId="77777777" w:rsidR="00A01898" w:rsidRPr="00CA665A" w:rsidRDefault="00A01898" w:rsidP="00A01898">
      <w:pPr>
        <w:pStyle w:val="ListParagraph"/>
        <w:numPr>
          <w:ilvl w:val="0"/>
          <w:numId w:val="34"/>
        </w:numPr>
        <w:spacing w:after="0" w:line="240" w:lineRule="auto"/>
        <w:rPr>
          <w:sz w:val="24"/>
          <w:szCs w:val="24"/>
        </w:rPr>
      </w:pPr>
      <w:r w:rsidRPr="00CA665A">
        <w:rPr>
          <w:sz w:val="24"/>
          <w:szCs w:val="24"/>
        </w:rPr>
        <w:t>Saul of Tarsus was present at Stephen’s stoning (Acts 7:54-60, esp. 58).</w:t>
      </w:r>
    </w:p>
    <w:p w14:paraId="603C4E10" w14:textId="77777777" w:rsidR="00A01898" w:rsidRPr="00CA665A" w:rsidRDefault="00A01898" w:rsidP="00A01898">
      <w:pPr>
        <w:pStyle w:val="ListParagraph"/>
        <w:numPr>
          <w:ilvl w:val="0"/>
          <w:numId w:val="34"/>
        </w:numPr>
        <w:spacing w:after="0" w:line="240" w:lineRule="auto"/>
        <w:rPr>
          <w:sz w:val="24"/>
          <w:szCs w:val="24"/>
        </w:rPr>
      </w:pPr>
      <w:r w:rsidRPr="00CA665A">
        <w:rPr>
          <w:sz w:val="24"/>
          <w:szCs w:val="24"/>
        </w:rPr>
        <w:t>Saul was identified as a chief persecutor of Christians (Acts 8:1-3).</w:t>
      </w:r>
    </w:p>
    <w:p w14:paraId="048B986E" w14:textId="77777777" w:rsidR="00A01898" w:rsidRDefault="00A01898" w:rsidP="00A01898">
      <w:pPr>
        <w:spacing w:after="0" w:line="240" w:lineRule="auto"/>
      </w:pPr>
    </w:p>
    <w:p w14:paraId="7A63548D" w14:textId="77777777" w:rsidR="00A01898" w:rsidRPr="00751010" w:rsidRDefault="00A01898" w:rsidP="00A01898">
      <w:pPr>
        <w:spacing w:after="0" w:line="240" w:lineRule="auto"/>
        <w:rPr>
          <w:b/>
          <w:sz w:val="24"/>
          <w:szCs w:val="24"/>
        </w:rPr>
      </w:pPr>
      <w:r w:rsidRPr="00751010">
        <w:rPr>
          <w:b/>
          <w:sz w:val="24"/>
          <w:szCs w:val="24"/>
        </w:rPr>
        <w:t>II. Saul’s Conversion (Acts 9)</w:t>
      </w:r>
    </w:p>
    <w:p w14:paraId="4FAFA5F3" w14:textId="77777777" w:rsidR="00A01898" w:rsidRPr="00CA665A" w:rsidRDefault="00A01898" w:rsidP="00A01898">
      <w:pPr>
        <w:pStyle w:val="ListParagraph"/>
        <w:numPr>
          <w:ilvl w:val="0"/>
          <w:numId w:val="35"/>
        </w:numPr>
        <w:spacing w:after="0" w:line="240" w:lineRule="auto"/>
        <w:rPr>
          <w:sz w:val="24"/>
          <w:szCs w:val="24"/>
        </w:rPr>
      </w:pPr>
      <w:r w:rsidRPr="00CA665A">
        <w:rPr>
          <w:sz w:val="24"/>
          <w:szCs w:val="24"/>
        </w:rPr>
        <w:t>The purpose of his trip to Damascus was to persecute Christians (9:1-3).</w:t>
      </w:r>
    </w:p>
    <w:p w14:paraId="207E3784" w14:textId="77777777" w:rsidR="00A01898" w:rsidRPr="00CA665A" w:rsidRDefault="00A01898" w:rsidP="00A01898">
      <w:pPr>
        <w:pStyle w:val="ListParagraph"/>
        <w:numPr>
          <w:ilvl w:val="0"/>
          <w:numId w:val="35"/>
        </w:numPr>
        <w:spacing w:after="0" w:line="240" w:lineRule="auto"/>
        <w:rPr>
          <w:sz w:val="24"/>
          <w:szCs w:val="24"/>
        </w:rPr>
      </w:pPr>
      <w:r w:rsidRPr="00CA665A">
        <w:rPr>
          <w:sz w:val="24"/>
          <w:szCs w:val="24"/>
        </w:rPr>
        <w:t>The Lord’s appeared to him on the road to Damascus (9:3-8).</w:t>
      </w:r>
    </w:p>
    <w:p w14:paraId="25248D6F" w14:textId="77777777" w:rsidR="00A01898" w:rsidRPr="00CA665A" w:rsidRDefault="00A01898" w:rsidP="00A01898">
      <w:pPr>
        <w:pStyle w:val="ListParagraph"/>
        <w:numPr>
          <w:ilvl w:val="0"/>
          <w:numId w:val="35"/>
        </w:numPr>
        <w:spacing w:after="0" w:line="240" w:lineRule="auto"/>
        <w:rPr>
          <w:sz w:val="24"/>
          <w:szCs w:val="24"/>
        </w:rPr>
      </w:pPr>
      <w:r w:rsidRPr="00CA665A">
        <w:rPr>
          <w:sz w:val="24"/>
          <w:szCs w:val="24"/>
        </w:rPr>
        <w:t>Saul entered Damascus and waited for instructions (9:8-9).</w:t>
      </w:r>
    </w:p>
    <w:p w14:paraId="0652A3EF" w14:textId="77777777" w:rsidR="00A01898" w:rsidRPr="00CA665A" w:rsidRDefault="00A01898" w:rsidP="00A01898">
      <w:pPr>
        <w:pStyle w:val="ListParagraph"/>
        <w:numPr>
          <w:ilvl w:val="0"/>
          <w:numId w:val="35"/>
        </w:numPr>
        <w:spacing w:after="0" w:line="240" w:lineRule="auto"/>
        <w:rPr>
          <w:sz w:val="24"/>
          <w:szCs w:val="24"/>
        </w:rPr>
      </w:pPr>
      <w:r w:rsidRPr="00CA665A">
        <w:rPr>
          <w:sz w:val="24"/>
          <w:szCs w:val="24"/>
        </w:rPr>
        <w:t>Annanias came to Saul to instruct him in what he “must do” (9:10-19).</w:t>
      </w:r>
    </w:p>
    <w:p w14:paraId="2B67BBAD" w14:textId="77777777" w:rsidR="00A01898" w:rsidRDefault="00A01898" w:rsidP="00A01898">
      <w:pPr>
        <w:spacing w:after="0" w:line="240" w:lineRule="auto"/>
      </w:pPr>
    </w:p>
    <w:p w14:paraId="4597A9FF" w14:textId="77777777" w:rsidR="00A01898" w:rsidRPr="00751010" w:rsidRDefault="00A01898" w:rsidP="00A01898">
      <w:pPr>
        <w:spacing w:after="0" w:line="240" w:lineRule="auto"/>
        <w:rPr>
          <w:b/>
          <w:sz w:val="24"/>
          <w:szCs w:val="24"/>
        </w:rPr>
      </w:pPr>
      <w:r w:rsidRPr="00751010">
        <w:rPr>
          <w:b/>
          <w:sz w:val="24"/>
          <w:szCs w:val="24"/>
        </w:rPr>
        <w:t>III.  Saul in Damascus (9:20-22)</w:t>
      </w:r>
    </w:p>
    <w:p w14:paraId="666186C8" w14:textId="77777777" w:rsidR="00A01898" w:rsidRPr="00CA665A" w:rsidRDefault="00A01898" w:rsidP="00A01898">
      <w:pPr>
        <w:pStyle w:val="ListParagraph"/>
        <w:numPr>
          <w:ilvl w:val="0"/>
          <w:numId w:val="36"/>
        </w:numPr>
        <w:spacing w:after="0" w:line="240" w:lineRule="auto"/>
        <w:rPr>
          <w:sz w:val="24"/>
          <w:szCs w:val="24"/>
        </w:rPr>
      </w:pPr>
      <w:r w:rsidRPr="00CA665A">
        <w:rPr>
          <w:sz w:val="24"/>
          <w:szCs w:val="24"/>
        </w:rPr>
        <w:t>Immediately upon his conversion Saul began preaching (9:20).</w:t>
      </w:r>
    </w:p>
    <w:p w14:paraId="467C9D1E" w14:textId="77777777" w:rsidR="00A01898" w:rsidRPr="00CA665A" w:rsidRDefault="00A01898" w:rsidP="00A01898">
      <w:pPr>
        <w:pStyle w:val="ListParagraph"/>
        <w:numPr>
          <w:ilvl w:val="0"/>
          <w:numId w:val="36"/>
        </w:numPr>
        <w:spacing w:after="0" w:line="240" w:lineRule="auto"/>
        <w:rPr>
          <w:sz w:val="24"/>
          <w:szCs w:val="24"/>
        </w:rPr>
      </w:pPr>
      <w:r w:rsidRPr="00CA665A">
        <w:rPr>
          <w:sz w:val="24"/>
          <w:szCs w:val="24"/>
        </w:rPr>
        <w:t>Saul confounded the Jews in Damascus (9:21).</w:t>
      </w:r>
    </w:p>
    <w:p w14:paraId="35A46868" w14:textId="77777777" w:rsidR="00A01898" w:rsidRDefault="00A01898" w:rsidP="00A01898">
      <w:pPr>
        <w:spacing w:after="0" w:line="240" w:lineRule="auto"/>
      </w:pPr>
    </w:p>
    <w:p w14:paraId="7F4635D2" w14:textId="77777777" w:rsidR="00A01898" w:rsidRPr="00751010" w:rsidRDefault="00A01898" w:rsidP="00A01898">
      <w:pPr>
        <w:spacing w:after="0" w:line="240" w:lineRule="auto"/>
        <w:rPr>
          <w:b/>
          <w:sz w:val="24"/>
          <w:szCs w:val="24"/>
        </w:rPr>
      </w:pPr>
      <w:r w:rsidRPr="00751010">
        <w:rPr>
          <w:b/>
          <w:sz w:val="24"/>
          <w:szCs w:val="24"/>
        </w:rPr>
        <w:t>IV.  Saul in Jerusalem (9:26-31)</w:t>
      </w:r>
    </w:p>
    <w:p w14:paraId="438BA38A" w14:textId="77777777" w:rsidR="00A01898" w:rsidRPr="00CA665A" w:rsidRDefault="00CA665A" w:rsidP="00A01898">
      <w:pPr>
        <w:pStyle w:val="ListParagraph"/>
        <w:numPr>
          <w:ilvl w:val="0"/>
          <w:numId w:val="37"/>
        </w:numPr>
        <w:spacing w:after="0" w:line="240" w:lineRule="auto"/>
        <w:rPr>
          <w:sz w:val="24"/>
          <w:szCs w:val="24"/>
        </w:rPr>
      </w:pPr>
      <w:r>
        <w:rPr>
          <w:sz w:val="24"/>
          <w:szCs w:val="24"/>
        </w:rPr>
        <w:t>Saul</w:t>
      </w:r>
      <w:r w:rsidR="00A01898" w:rsidRPr="00CA665A">
        <w:rPr>
          <w:sz w:val="24"/>
          <w:szCs w:val="24"/>
        </w:rPr>
        <w:t xml:space="preserve"> was received by the brethren at Barnabas’ testimony (9:26-28).</w:t>
      </w:r>
    </w:p>
    <w:p w14:paraId="5F0DAE7C" w14:textId="77777777" w:rsidR="00A01898" w:rsidRPr="00CA665A" w:rsidRDefault="00A01898" w:rsidP="00A01898">
      <w:pPr>
        <w:pStyle w:val="ListParagraph"/>
        <w:numPr>
          <w:ilvl w:val="0"/>
          <w:numId w:val="37"/>
        </w:numPr>
        <w:spacing w:after="0" w:line="240" w:lineRule="auto"/>
        <w:rPr>
          <w:sz w:val="24"/>
          <w:szCs w:val="24"/>
        </w:rPr>
      </w:pPr>
      <w:r w:rsidRPr="00CA665A">
        <w:rPr>
          <w:sz w:val="24"/>
          <w:szCs w:val="24"/>
        </w:rPr>
        <w:t>The first attempt (of many) on Saul’s life by the Hellenists in Jerusalem (9:29).</w:t>
      </w:r>
    </w:p>
    <w:p w14:paraId="2AEBC495" w14:textId="77777777" w:rsidR="00A01898" w:rsidRPr="00CA665A" w:rsidRDefault="00A01898" w:rsidP="00A01898">
      <w:pPr>
        <w:pStyle w:val="ListParagraph"/>
        <w:numPr>
          <w:ilvl w:val="0"/>
          <w:numId w:val="37"/>
        </w:numPr>
        <w:spacing w:after="0" w:line="240" w:lineRule="auto"/>
        <w:rPr>
          <w:sz w:val="24"/>
          <w:szCs w:val="24"/>
        </w:rPr>
      </w:pPr>
      <w:r w:rsidRPr="00CA665A">
        <w:rPr>
          <w:sz w:val="24"/>
          <w:szCs w:val="24"/>
        </w:rPr>
        <w:t>Brethren helped him escape to Caesarea, then to Tarsus, his hometown (9:30).</w:t>
      </w:r>
    </w:p>
    <w:p w14:paraId="31E1536F" w14:textId="77777777" w:rsidR="00A01898" w:rsidRPr="00CA665A" w:rsidRDefault="00A01898" w:rsidP="00A01898">
      <w:pPr>
        <w:pStyle w:val="ListParagraph"/>
        <w:numPr>
          <w:ilvl w:val="0"/>
          <w:numId w:val="37"/>
        </w:numPr>
        <w:spacing w:after="0" w:line="240" w:lineRule="auto"/>
        <w:rPr>
          <w:sz w:val="24"/>
          <w:szCs w:val="24"/>
        </w:rPr>
      </w:pPr>
      <w:r w:rsidRPr="00CA665A">
        <w:rPr>
          <w:sz w:val="24"/>
          <w:szCs w:val="24"/>
        </w:rPr>
        <w:t>The church multiplied and prospered throughout Judea, Galilee and Samaria (9:31).</w:t>
      </w:r>
    </w:p>
    <w:p w14:paraId="2C4A91DB" w14:textId="77777777" w:rsidR="00A01898" w:rsidRDefault="00A01898" w:rsidP="00A01898">
      <w:pPr>
        <w:spacing w:after="0" w:line="240" w:lineRule="auto"/>
      </w:pPr>
    </w:p>
    <w:p w14:paraId="43CA51CE" w14:textId="77777777" w:rsidR="00A01898" w:rsidRPr="00751010" w:rsidRDefault="00A01898" w:rsidP="00A01898">
      <w:pPr>
        <w:spacing w:after="0" w:line="240" w:lineRule="auto"/>
        <w:rPr>
          <w:b/>
          <w:sz w:val="24"/>
        </w:rPr>
      </w:pPr>
      <w:r w:rsidRPr="00751010">
        <w:rPr>
          <w:b/>
          <w:sz w:val="24"/>
        </w:rPr>
        <w:t>V.  Saul and Barnabas at Antioch (11:19-30)</w:t>
      </w:r>
    </w:p>
    <w:p w14:paraId="43B11E1B" w14:textId="77777777" w:rsidR="00A01898" w:rsidRPr="00CA665A" w:rsidRDefault="00A01898" w:rsidP="00A01898">
      <w:pPr>
        <w:pStyle w:val="ListParagraph"/>
        <w:numPr>
          <w:ilvl w:val="0"/>
          <w:numId w:val="38"/>
        </w:numPr>
        <w:spacing w:after="0" w:line="240" w:lineRule="auto"/>
        <w:rPr>
          <w:sz w:val="24"/>
          <w:szCs w:val="24"/>
        </w:rPr>
      </w:pPr>
      <w:r w:rsidRPr="00CA665A">
        <w:rPr>
          <w:sz w:val="24"/>
          <w:szCs w:val="24"/>
        </w:rPr>
        <w:t>The church at Jerusalem sent Barnabas to Antioch (of Syria) because of preaching success there (11:19-24).</w:t>
      </w:r>
    </w:p>
    <w:p w14:paraId="7CDCDC94" w14:textId="77777777" w:rsidR="00A01898" w:rsidRPr="00CA665A" w:rsidRDefault="00A01898" w:rsidP="00A01898">
      <w:pPr>
        <w:pStyle w:val="ListParagraph"/>
        <w:numPr>
          <w:ilvl w:val="0"/>
          <w:numId w:val="38"/>
        </w:numPr>
        <w:spacing w:after="0" w:line="240" w:lineRule="auto"/>
        <w:rPr>
          <w:sz w:val="24"/>
          <w:szCs w:val="24"/>
        </w:rPr>
      </w:pPr>
      <w:r w:rsidRPr="00CA665A">
        <w:rPr>
          <w:sz w:val="24"/>
          <w:szCs w:val="24"/>
        </w:rPr>
        <w:t>Barnabas departed to Tarsus to get Saul and bring him to Antioch. They remained there, preaching for a whole year (11:25-26).</w:t>
      </w:r>
    </w:p>
    <w:p w14:paraId="400713C0" w14:textId="77777777" w:rsidR="00A01898" w:rsidRPr="00CA665A" w:rsidRDefault="00A01898" w:rsidP="00A01898">
      <w:pPr>
        <w:pStyle w:val="ListParagraph"/>
        <w:numPr>
          <w:ilvl w:val="0"/>
          <w:numId w:val="38"/>
        </w:numPr>
        <w:spacing w:after="0" w:line="240" w:lineRule="auto"/>
        <w:rPr>
          <w:sz w:val="24"/>
          <w:szCs w:val="24"/>
        </w:rPr>
      </w:pPr>
      <w:r w:rsidRPr="00CA665A">
        <w:rPr>
          <w:sz w:val="24"/>
          <w:szCs w:val="24"/>
        </w:rPr>
        <w:t>Agabus, a prophet, predicted a famine in Judea.  The church in Antioch sent Barnabas and Saul to Jerusalem with benevolent help (11:27-30).</w:t>
      </w:r>
    </w:p>
    <w:p w14:paraId="6A8D7B7F" w14:textId="77777777" w:rsidR="00A01898" w:rsidRPr="00751010" w:rsidRDefault="00A01898" w:rsidP="00A01898">
      <w:pPr>
        <w:spacing w:after="0" w:line="240" w:lineRule="auto"/>
        <w:rPr>
          <w:b/>
          <w:sz w:val="24"/>
        </w:rPr>
      </w:pPr>
      <w:r w:rsidRPr="00751010">
        <w:rPr>
          <w:b/>
          <w:sz w:val="24"/>
        </w:rPr>
        <w:t>VI.  Saul and Barnabas’ first missionary journey (Acts 12:25 – 14:28)</w:t>
      </w:r>
    </w:p>
    <w:p w14:paraId="50C7B3AB"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They returned from Jerusalem to Antioch, and brought John Mark with them (12:25).</w:t>
      </w:r>
    </w:p>
    <w:p w14:paraId="18447C9E"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The church at Antioch sent Barnabas and Saul away to preach (13:1-3).</w:t>
      </w:r>
    </w:p>
    <w:p w14:paraId="166D768B"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Seleucia (13:4).</w:t>
      </w:r>
    </w:p>
    <w:p w14:paraId="00696E5E"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xml:space="preserve">- Salamis, Cyprus (13:5) </w:t>
      </w:r>
      <w:r w:rsidRPr="00CA665A">
        <w:rPr>
          <w:i/>
          <w:sz w:val="24"/>
          <w:szCs w:val="24"/>
        </w:rPr>
        <w:t>Preached in Synagogue (John Mark with them).</w:t>
      </w:r>
    </w:p>
    <w:p w14:paraId="67BBC4A4"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Paphos, Cyprus (13:6-12).</w:t>
      </w:r>
    </w:p>
    <w:p w14:paraId="2973C623"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t>Withstood false prophet Bar-Jesus (Elymas).</w:t>
      </w:r>
    </w:p>
    <w:p w14:paraId="5984E68F"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t xml:space="preserve"> Converted the procounsel Sergius Paulus (an intelligent man, astonished at the teaching of the Lord).</w:t>
      </w:r>
    </w:p>
    <w:p w14:paraId="5A8DDE7B" w14:textId="77777777" w:rsidR="00A01898" w:rsidRPr="00CA665A" w:rsidRDefault="00A01898" w:rsidP="00A01898">
      <w:pPr>
        <w:pStyle w:val="ListParagraph"/>
        <w:numPr>
          <w:ilvl w:val="1"/>
          <w:numId w:val="39"/>
        </w:numPr>
        <w:spacing w:after="0" w:line="240" w:lineRule="auto"/>
        <w:rPr>
          <w:sz w:val="24"/>
          <w:szCs w:val="24"/>
        </w:rPr>
      </w:pPr>
      <w:r w:rsidRPr="00CA665A">
        <w:rPr>
          <w:b/>
          <w:sz w:val="24"/>
          <w:szCs w:val="24"/>
        </w:rPr>
        <w:t>NOTE:</w:t>
      </w:r>
      <w:r w:rsidRPr="00CA665A">
        <w:rPr>
          <w:sz w:val="24"/>
          <w:szCs w:val="24"/>
        </w:rPr>
        <w:t xml:space="preserve">  Saul began to be referred to as Paul (13:9).</w:t>
      </w:r>
    </w:p>
    <w:p w14:paraId="0F9CE90E"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xml:space="preserve">- Perga in Pamphylia (sailed over 100 miles) (13:13) </w:t>
      </w:r>
      <w:r w:rsidRPr="00CA665A">
        <w:rPr>
          <w:i/>
          <w:sz w:val="24"/>
          <w:szCs w:val="24"/>
        </w:rPr>
        <w:t>John Mark left, and returned to Jerusalem, leading to a later disagreement between Paul and Barnabas (cf. 15:36-41).</w:t>
      </w:r>
    </w:p>
    <w:p w14:paraId="11A585CC"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Antioch in Pisidia (13:14-50).</w:t>
      </w:r>
    </w:p>
    <w:p w14:paraId="160A9012"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t>Paul preached in the synagogue (13:15-41).</w:t>
      </w:r>
    </w:p>
    <w:p w14:paraId="2E45B56B"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t>Paul preached to the Gentiles (13:42-50) Jews stirred up unrest to the point of persecution, and they were expelled from the city.</w:t>
      </w:r>
    </w:p>
    <w:p w14:paraId="434D8A29"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Iconium (13:51 – 14:5).</w:t>
      </w:r>
    </w:p>
    <w:p w14:paraId="10BA1AE4"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t>Many Jews and Greeks believed the gospel (14:1).</w:t>
      </w:r>
    </w:p>
    <w:p w14:paraId="4EA6680E"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t>Unbelieving Jews stirred up trouble, dividing the city. Enemies sought to stone them (14:2-5).</w:t>
      </w:r>
    </w:p>
    <w:p w14:paraId="60F2C903"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Lystra and Derbe (and surrounding region) (14:6-20).</w:t>
      </w:r>
    </w:p>
    <w:p w14:paraId="5D164F74"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t>– Lystra attempted to worship Paul and Barnabas (14:8-18).</w:t>
      </w:r>
    </w:p>
    <w:p w14:paraId="3BF30D67"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lastRenderedPageBreak/>
        <w:t>– Paul was stoned by multitudes (stirred up by Jews from Antioch and Iconium) (14:19-20).</w:t>
      </w:r>
    </w:p>
    <w:p w14:paraId="7655F059" w14:textId="77777777" w:rsidR="00A01898" w:rsidRPr="00CA665A" w:rsidRDefault="00A01898" w:rsidP="00A01898">
      <w:pPr>
        <w:pStyle w:val="ListParagraph"/>
        <w:numPr>
          <w:ilvl w:val="1"/>
          <w:numId w:val="39"/>
        </w:numPr>
        <w:spacing w:after="0" w:line="240" w:lineRule="auto"/>
        <w:rPr>
          <w:sz w:val="24"/>
          <w:szCs w:val="24"/>
        </w:rPr>
      </w:pPr>
      <w:r w:rsidRPr="00CA665A">
        <w:rPr>
          <w:sz w:val="24"/>
          <w:szCs w:val="24"/>
        </w:rPr>
        <w:t>– Paul and Barnabas went to Derbe, where many were converted (14:20-21).</w:t>
      </w:r>
    </w:p>
    <w:p w14:paraId="59F26E8E"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xml:space="preserve">- Returned to Lystra, Iconium and Antioch (14:21-23) </w:t>
      </w:r>
      <w:r w:rsidRPr="00CA665A">
        <w:rPr>
          <w:i/>
          <w:sz w:val="24"/>
          <w:szCs w:val="24"/>
        </w:rPr>
        <w:t>Strengthened brethren and appointed elders.</w:t>
      </w:r>
    </w:p>
    <w:p w14:paraId="448830E7"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Back to Perga, then to Attalia (14:24-25).</w:t>
      </w:r>
    </w:p>
    <w:p w14:paraId="37C8D64D" w14:textId="77777777" w:rsidR="00A01898" w:rsidRPr="00CA665A" w:rsidRDefault="00A01898" w:rsidP="00A01898">
      <w:pPr>
        <w:pStyle w:val="ListParagraph"/>
        <w:numPr>
          <w:ilvl w:val="0"/>
          <w:numId w:val="39"/>
        </w:numPr>
        <w:spacing w:after="0" w:line="240" w:lineRule="auto"/>
        <w:rPr>
          <w:sz w:val="24"/>
          <w:szCs w:val="24"/>
        </w:rPr>
      </w:pPr>
      <w:r w:rsidRPr="00CA665A">
        <w:rPr>
          <w:sz w:val="24"/>
          <w:szCs w:val="24"/>
        </w:rPr>
        <w:t xml:space="preserve">- Returned to Antioch in Syria (14:26-28)  </w:t>
      </w:r>
      <w:r w:rsidRPr="00CA665A">
        <w:rPr>
          <w:i/>
          <w:sz w:val="24"/>
          <w:szCs w:val="24"/>
        </w:rPr>
        <w:t>Reported on their success.  Stayed a long time</w:t>
      </w:r>
      <w:r w:rsidRPr="00CA665A">
        <w:rPr>
          <w:sz w:val="24"/>
          <w:szCs w:val="24"/>
        </w:rPr>
        <w:t>.</w:t>
      </w:r>
    </w:p>
    <w:p w14:paraId="2ED20D48" w14:textId="77777777" w:rsidR="00A01898" w:rsidRDefault="00A01898" w:rsidP="00A01898">
      <w:pPr>
        <w:spacing w:after="0" w:line="240" w:lineRule="auto"/>
      </w:pPr>
    </w:p>
    <w:p w14:paraId="4B545DAB" w14:textId="77777777" w:rsidR="00A01898" w:rsidRPr="00751010" w:rsidRDefault="00A01898" w:rsidP="00A01898">
      <w:pPr>
        <w:spacing w:after="0" w:line="240" w:lineRule="auto"/>
        <w:rPr>
          <w:b/>
          <w:sz w:val="24"/>
        </w:rPr>
      </w:pPr>
      <w:r w:rsidRPr="00751010">
        <w:rPr>
          <w:b/>
          <w:sz w:val="24"/>
        </w:rPr>
        <w:t>VII.  Paul and Barnabas challenged by Judaizing Teachers (15:1-35)</w:t>
      </w:r>
    </w:p>
    <w:p w14:paraId="7E9A5324" w14:textId="77777777" w:rsidR="00A01898" w:rsidRPr="00CA665A" w:rsidRDefault="00A01898" w:rsidP="00A01898">
      <w:pPr>
        <w:pStyle w:val="ListParagraph"/>
        <w:numPr>
          <w:ilvl w:val="0"/>
          <w:numId w:val="40"/>
        </w:numPr>
        <w:spacing w:after="0" w:line="240" w:lineRule="auto"/>
        <w:rPr>
          <w:sz w:val="24"/>
          <w:szCs w:val="24"/>
        </w:rPr>
      </w:pPr>
      <w:r w:rsidRPr="00CA665A">
        <w:rPr>
          <w:sz w:val="24"/>
          <w:szCs w:val="24"/>
        </w:rPr>
        <w:t>Certain men from Jerusalem came to Antioch claiming circumcision was necessary to salvation (15:1,5).</w:t>
      </w:r>
    </w:p>
    <w:p w14:paraId="01748D1C" w14:textId="77777777" w:rsidR="00A01898" w:rsidRPr="00CA665A" w:rsidRDefault="00A01898" w:rsidP="00A01898">
      <w:pPr>
        <w:pStyle w:val="ListParagraph"/>
        <w:numPr>
          <w:ilvl w:val="0"/>
          <w:numId w:val="40"/>
        </w:numPr>
        <w:spacing w:after="0" w:line="240" w:lineRule="auto"/>
        <w:rPr>
          <w:sz w:val="24"/>
          <w:szCs w:val="24"/>
        </w:rPr>
      </w:pPr>
      <w:r w:rsidRPr="00CA665A">
        <w:rPr>
          <w:sz w:val="24"/>
          <w:szCs w:val="24"/>
        </w:rPr>
        <w:t>A Decision was made to travel to Jerusalem to talk with the apostles and settle the issue (15:2-4).</w:t>
      </w:r>
    </w:p>
    <w:p w14:paraId="6F56168E" w14:textId="77777777" w:rsidR="00A01898" w:rsidRPr="00CA665A" w:rsidRDefault="00A01898" w:rsidP="00A01898">
      <w:pPr>
        <w:pStyle w:val="ListParagraph"/>
        <w:numPr>
          <w:ilvl w:val="0"/>
          <w:numId w:val="40"/>
        </w:numPr>
        <w:spacing w:after="0" w:line="240" w:lineRule="auto"/>
        <w:rPr>
          <w:sz w:val="24"/>
          <w:szCs w:val="24"/>
        </w:rPr>
      </w:pPr>
      <w:r w:rsidRPr="00CA665A">
        <w:rPr>
          <w:sz w:val="24"/>
          <w:szCs w:val="24"/>
        </w:rPr>
        <w:t>The Apostles and Elders in Jerusalem met:  Peter, Paul and Barnabas and James spoke (15:6-21).</w:t>
      </w:r>
    </w:p>
    <w:p w14:paraId="54AC25F2" w14:textId="77777777" w:rsidR="00A01898" w:rsidRPr="00CA665A" w:rsidRDefault="00A01898" w:rsidP="00A01898">
      <w:pPr>
        <w:pStyle w:val="ListParagraph"/>
        <w:numPr>
          <w:ilvl w:val="0"/>
          <w:numId w:val="40"/>
        </w:numPr>
        <w:spacing w:after="0" w:line="240" w:lineRule="auto"/>
        <w:rPr>
          <w:sz w:val="24"/>
          <w:szCs w:val="24"/>
        </w:rPr>
      </w:pPr>
      <w:r w:rsidRPr="00CA665A">
        <w:rPr>
          <w:sz w:val="24"/>
          <w:szCs w:val="24"/>
        </w:rPr>
        <w:t>A letter was composed, and men were chosen to accompany Paul and Barnabas to deliver the letter to Antioch (15:22-35).</w:t>
      </w:r>
    </w:p>
    <w:p w14:paraId="6B388A8E" w14:textId="77777777" w:rsidR="00A01898" w:rsidRDefault="00A01898" w:rsidP="00A01898">
      <w:pPr>
        <w:spacing w:after="0" w:line="240" w:lineRule="auto"/>
      </w:pPr>
    </w:p>
    <w:p w14:paraId="73285B06" w14:textId="77777777" w:rsidR="00A01898" w:rsidRPr="00751010" w:rsidRDefault="00A01898" w:rsidP="00A01898">
      <w:pPr>
        <w:spacing w:after="0" w:line="240" w:lineRule="auto"/>
        <w:rPr>
          <w:b/>
          <w:sz w:val="24"/>
        </w:rPr>
      </w:pPr>
      <w:r w:rsidRPr="00751010">
        <w:rPr>
          <w:b/>
          <w:sz w:val="24"/>
        </w:rPr>
        <w:t>VIII.  Paul and Barnabas had sharp dissension over John Mark (15:36-41)</w:t>
      </w:r>
    </w:p>
    <w:p w14:paraId="6E38F5AE" w14:textId="77777777" w:rsidR="00A01898" w:rsidRPr="00CA665A" w:rsidRDefault="00A01898" w:rsidP="00A01898">
      <w:pPr>
        <w:pStyle w:val="ListParagraph"/>
        <w:numPr>
          <w:ilvl w:val="0"/>
          <w:numId w:val="41"/>
        </w:numPr>
        <w:spacing w:after="0" w:line="240" w:lineRule="auto"/>
        <w:rPr>
          <w:sz w:val="24"/>
          <w:szCs w:val="24"/>
        </w:rPr>
      </w:pPr>
      <w:r w:rsidRPr="00CA665A">
        <w:rPr>
          <w:sz w:val="24"/>
          <w:szCs w:val="24"/>
        </w:rPr>
        <w:t>Barnabas wanted John Mark to accompany them on the second journey.  Paul disagreed (15:36-39).</w:t>
      </w:r>
    </w:p>
    <w:p w14:paraId="1A3601D5" w14:textId="77777777" w:rsidR="00A01898" w:rsidRPr="00CA665A" w:rsidRDefault="00A01898" w:rsidP="00A01898">
      <w:pPr>
        <w:pStyle w:val="ListParagraph"/>
        <w:numPr>
          <w:ilvl w:val="0"/>
          <w:numId w:val="41"/>
        </w:numPr>
        <w:spacing w:after="0" w:line="240" w:lineRule="auto"/>
        <w:rPr>
          <w:sz w:val="24"/>
          <w:szCs w:val="24"/>
        </w:rPr>
      </w:pPr>
      <w:r w:rsidRPr="00CA665A">
        <w:rPr>
          <w:sz w:val="24"/>
          <w:szCs w:val="24"/>
        </w:rPr>
        <w:t>Paul and Barnabas parted company.  Paul took Silas with him on his second missionary journey (15:39-41).</w:t>
      </w:r>
    </w:p>
    <w:p w14:paraId="24F11854" w14:textId="77777777" w:rsidR="00A01898" w:rsidRDefault="00A01898" w:rsidP="00A01898">
      <w:pPr>
        <w:spacing w:after="0" w:line="240" w:lineRule="auto"/>
      </w:pPr>
    </w:p>
    <w:p w14:paraId="503F2116" w14:textId="77777777" w:rsidR="00A01898" w:rsidRPr="00751010" w:rsidRDefault="00A01898" w:rsidP="00A01898">
      <w:pPr>
        <w:spacing w:after="0" w:line="240" w:lineRule="auto"/>
        <w:rPr>
          <w:b/>
          <w:sz w:val="24"/>
        </w:rPr>
      </w:pPr>
      <w:r w:rsidRPr="00751010">
        <w:rPr>
          <w:b/>
          <w:sz w:val="24"/>
        </w:rPr>
        <w:t>IX.  Paul and Silas embarked upon Paul’s second Missionary Journey (15:40 – 18:22)</w:t>
      </w:r>
    </w:p>
    <w:p w14:paraId="20E52947"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Churches in Syria and Cilicia (15:41).</w:t>
      </w:r>
    </w:p>
    <w:p w14:paraId="126D4BEF"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Derbe and Lystra (16:1-5</w:t>
      </w:r>
      <w:r w:rsidRPr="00CA665A">
        <w:rPr>
          <w:i/>
          <w:sz w:val="24"/>
          <w:szCs w:val="24"/>
        </w:rPr>
        <w:t>) Picked up Timothy, a young man well spoken of by the disciples there. (Timothy was circumcised to accommodate the Jews).</w:t>
      </w:r>
    </w:p>
    <w:p w14:paraId="0606B9B7" w14:textId="77777777" w:rsidR="00A01898" w:rsidRPr="00CA665A" w:rsidRDefault="00A01898" w:rsidP="00A01898">
      <w:pPr>
        <w:pStyle w:val="ListParagraph"/>
        <w:numPr>
          <w:ilvl w:val="0"/>
          <w:numId w:val="42"/>
        </w:numPr>
        <w:spacing w:after="0" w:line="240" w:lineRule="auto"/>
        <w:rPr>
          <w:i/>
          <w:sz w:val="24"/>
          <w:szCs w:val="24"/>
        </w:rPr>
      </w:pPr>
      <w:r w:rsidRPr="00CA665A">
        <w:rPr>
          <w:sz w:val="24"/>
          <w:szCs w:val="24"/>
        </w:rPr>
        <w:t xml:space="preserve">- Regions of Phrygia and Galatia (16:6) </w:t>
      </w:r>
      <w:r w:rsidRPr="00CA665A">
        <w:rPr>
          <w:i/>
          <w:sz w:val="24"/>
          <w:szCs w:val="24"/>
        </w:rPr>
        <w:t>Forbidden by the Holy Spirit from going to Asia.</w:t>
      </w:r>
    </w:p>
    <w:p w14:paraId="4B0F4333" w14:textId="77777777" w:rsidR="00A01898" w:rsidRPr="00CA665A" w:rsidRDefault="00A01898" w:rsidP="00A01898">
      <w:pPr>
        <w:pStyle w:val="ListParagraph"/>
        <w:numPr>
          <w:ilvl w:val="0"/>
          <w:numId w:val="42"/>
        </w:numPr>
        <w:spacing w:after="0" w:line="240" w:lineRule="auto"/>
        <w:rPr>
          <w:i/>
          <w:sz w:val="24"/>
          <w:szCs w:val="24"/>
        </w:rPr>
      </w:pPr>
      <w:r w:rsidRPr="00CA665A">
        <w:rPr>
          <w:sz w:val="24"/>
          <w:szCs w:val="24"/>
        </w:rPr>
        <w:t xml:space="preserve">- Region of Mysia (16:7-10) </w:t>
      </w:r>
      <w:r w:rsidRPr="00CA665A">
        <w:rPr>
          <w:i/>
          <w:sz w:val="24"/>
          <w:szCs w:val="24"/>
        </w:rPr>
        <w:t>Passed through to the coast, to Troas.</w:t>
      </w:r>
    </w:p>
    <w:p w14:paraId="2391CB54"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Holy Spirit forbad them go to Bithynia (16:7).</w:t>
      </w:r>
    </w:p>
    <w:p w14:paraId="2B321A27"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In Troas, Paul had a vision, concluding that he was to go to Macedonia to preach (16:8-10).</w:t>
      </w:r>
    </w:p>
    <w:p w14:paraId="3C220C55"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Sailed to Samothrace, then Neapolis (on the way to Philippi) (16:11).</w:t>
      </w:r>
    </w:p>
    <w:p w14:paraId="013FDB45"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Philippi (16:12-40).</w:t>
      </w:r>
    </w:p>
    <w:p w14:paraId="09CB9700"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Lydia and her household converted (16:12-15).</w:t>
      </w:r>
    </w:p>
    <w:p w14:paraId="626C7F90"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Paul and Silas imprisoned for exorcising a spirit of divination in a slave girl (16:16-24).</w:t>
      </w:r>
    </w:p>
    <w:p w14:paraId="7766B53A"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Philippian Jailor and his household converted (16:25-34).</w:t>
      </w:r>
    </w:p>
    <w:p w14:paraId="3A43689C"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Paul and Silas released from prison.  Paul appealed to his Roman citizenship (16:35-40).</w:t>
      </w:r>
    </w:p>
    <w:p w14:paraId="4710E9EF"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Amphipolis and Apollonia on the way to Thessalonica (17:1).</w:t>
      </w:r>
    </w:p>
    <w:p w14:paraId="6EEB57AE"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xml:space="preserve">- Thessalonica (17:1-9) </w:t>
      </w:r>
      <w:r w:rsidRPr="00CA665A">
        <w:rPr>
          <w:i/>
          <w:sz w:val="24"/>
          <w:szCs w:val="24"/>
        </w:rPr>
        <w:t>Paul preached in the synagogue and divided the city.</w:t>
      </w:r>
    </w:p>
    <w:p w14:paraId="558F9097" w14:textId="77777777" w:rsidR="00A01898" w:rsidRPr="00CA665A" w:rsidRDefault="00A01898" w:rsidP="00A01898">
      <w:pPr>
        <w:pStyle w:val="ListParagraph"/>
        <w:numPr>
          <w:ilvl w:val="0"/>
          <w:numId w:val="42"/>
        </w:numPr>
        <w:spacing w:after="0" w:line="240" w:lineRule="auto"/>
        <w:rPr>
          <w:i/>
          <w:sz w:val="24"/>
          <w:szCs w:val="24"/>
        </w:rPr>
      </w:pPr>
      <w:r w:rsidRPr="00CA665A">
        <w:rPr>
          <w:sz w:val="24"/>
          <w:szCs w:val="24"/>
        </w:rPr>
        <w:t xml:space="preserve">- Berea (17:10-14) </w:t>
      </w:r>
      <w:r w:rsidRPr="00CA665A">
        <w:rPr>
          <w:i/>
          <w:sz w:val="24"/>
          <w:szCs w:val="24"/>
        </w:rPr>
        <w:t>Paul’s preaching was well received, but those from Thessalonica came and caused trouble for him there.</w:t>
      </w:r>
    </w:p>
    <w:p w14:paraId="7FAADDB9" w14:textId="77777777" w:rsidR="00A01898" w:rsidRPr="00CA665A" w:rsidRDefault="00A01898" w:rsidP="00A01898">
      <w:pPr>
        <w:pStyle w:val="ListParagraph"/>
        <w:numPr>
          <w:ilvl w:val="0"/>
          <w:numId w:val="42"/>
        </w:numPr>
        <w:spacing w:after="0" w:line="240" w:lineRule="auto"/>
        <w:rPr>
          <w:i/>
          <w:sz w:val="24"/>
          <w:szCs w:val="24"/>
        </w:rPr>
      </w:pPr>
      <w:r w:rsidRPr="00CA665A">
        <w:rPr>
          <w:b/>
          <w:sz w:val="24"/>
          <w:szCs w:val="24"/>
        </w:rPr>
        <w:t>Note:</w:t>
      </w:r>
      <w:r w:rsidRPr="00CA665A">
        <w:rPr>
          <w:sz w:val="24"/>
          <w:szCs w:val="24"/>
        </w:rPr>
        <w:t xml:space="preserve">  Silas and Timothy remained in Berea (17:14), and did not rejoin Paul until he was in Corinth (18:5).</w:t>
      </w:r>
    </w:p>
    <w:p w14:paraId="5908FF7C"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Athens (17:15-34).</w:t>
      </w:r>
    </w:p>
    <w:p w14:paraId="493E2CDC"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Reasoned in the synagogue, taken by Greeks to the Areopagus, to speak to them (17:16-21).</w:t>
      </w:r>
    </w:p>
    <w:p w14:paraId="714BD494"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 xml:space="preserve">Paul’s sermon at the Areopagus (17:22-34) </w:t>
      </w:r>
      <w:r w:rsidRPr="00CA665A">
        <w:rPr>
          <w:i/>
          <w:sz w:val="24"/>
          <w:szCs w:val="24"/>
        </w:rPr>
        <w:t>Some mocked, others believed.</w:t>
      </w:r>
    </w:p>
    <w:p w14:paraId="052717BF"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Corinth (18:1-17).</w:t>
      </w:r>
    </w:p>
    <w:p w14:paraId="47C6B61B"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Paul met, stayed with and made tents with Aquila and Priscilla (18:3).</w:t>
      </w:r>
    </w:p>
    <w:p w14:paraId="2D44FABC"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Paul preached every Sabbath in the synagogue, converting both Jews and Greeks (18:4-8).</w:t>
      </w:r>
    </w:p>
    <w:p w14:paraId="4A53B85E" w14:textId="77777777" w:rsidR="00A01898" w:rsidRPr="00CA665A" w:rsidRDefault="00A01898" w:rsidP="00A01898">
      <w:pPr>
        <w:pStyle w:val="ListParagraph"/>
        <w:numPr>
          <w:ilvl w:val="1"/>
          <w:numId w:val="42"/>
        </w:numPr>
        <w:spacing w:after="0" w:line="240" w:lineRule="auto"/>
        <w:rPr>
          <w:sz w:val="24"/>
          <w:szCs w:val="24"/>
        </w:rPr>
      </w:pPr>
      <w:r w:rsidRPr="00CA665A">
        <w:rPr>
          <w:sz w:val="24"/>
          <w:szCs w:val="24"/>
        </w:rPr>
        <w:t>The Lord spoke to Paul in a vision, calling him to boldness.  Paul preached there for 18 months (18:9-11).</w:t>
      </w:r>
    </w:p>
    <w:p w14:paraId="08D4BF39" w14:textId="77777777" w:rsidR="00A01898" w:rsidRPr="00CA665A" w:rsidRDefault="00A01898" w:rsidP="00A01898">
      <w:pPr>
        <w:pStyle w:val="ListParagraph"/>
        <w:numPr>
          <w:ilvl w:val="1"/>
          <w:numId w:val="42"/>
        </w:numPr>
        <w:spacing w:after="0" w:line="240" w:lineRule="auto"/>
      </w:pPr>
      <w:r w:rsidRPr="00CA665A">
        <w:rPr>
          <w:sz w:val="24"/>
          <w:szCs w:val="24"/>
        </w:rPr>
        <w:t>There was much Jewish opposition and unrest between Jews and Gentiles (18:12-17).</w:t>
      </w:r>
    </w:p>
    <w:p w14:paraId="64B8B5B6" w14:textId="77777777" w:rsidR="00CA665A" w:rsidRDefault="00CA665A" w:rsidP="00CA665A">
      <w:pPr>
        <w:spacing w:after="0" w:line="240" w:lineRule="auto"/>
        <w:ind w:left="1080"/>
      </w:pPr>
    </w:p>
    <w:p w14:paraId="1D1FF650" w14:textId="77777777" w:rsidR="00CA665A" w:rsidRDefault="00CA665A" w:rsidP="00CA665A">
      <w:pPr>
        <w:spacing w:after="0" w:line="240" w:lineRule="auto"/>
        <w:ind w:left="1080"/>
      </w:pPr>
    </w:p>
    <w:p w14:paraId="6E3923D1" w14:textId="77777777" w:rsidR="00A01898" w:rsidRDefault="00A01898" w:rsidP="00A01898">
      <w:pPr>
        <w:spacing w:after="0" w:line="240" w:lineRule="auto"/>
      </w:pPr>
      <w:r>
        <w:rPr>
          <w:noProof/>
        </w:rPr>
        <w:lastRenderedPageBreak/>
        <mc:AlternateContent>
          <mc:Choice Requires="wps">
            <w:drawing>
              <wp:anchor distT="0" distB="0" distL="114300" distR="114300" simplePos="0" relativeHeight="251672576" behindDoc="0" locked="0" layoutInCell="1" allowOverlap="1" wp14:anchorId="33F3F84B" wp14:editId="31891264">
                <wp:simplePos x="0" y="0"/>
                <wp:positionH relativeFrom="column">
                  <wp:posOffset>-80319</wp:posOffset>
                </wp:positionH>
                <wp:positionV relativeFrom="paragraph">
                  <wp:posOffset>86738</wp:posOffset>
                </wp:positionV>
                <wp:extent cx="3391930" cy="679621"/>
                <wp:effectExtent l="0" t="0" r="18415" b="25400"/>
                <wp:wrapNone/>
                <wp:docPr id="10" name="Rectangle 10"/>
                <wp:cNvGraphicFramePr/>
                <a:graphic xmlns:a="http://schemas.openxmlformats.org/drawingml/2006/main">
                  <a:graphicData uri="http://schemas.microsoft.com/office/word/2010/wordprocessingShape">
                    <wps:wsp>
                      <wps:cNvSpPr/>
                      <wps:spPr>
                        <a:xfrm>
                          <a:off x="0" y="0"/>
                          <a:ext cx="3391930" cy="67962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6FE5C" id="Rectangle 10" o:spid="_x0000_s1026" style="position:absolute;margin-left:-6.3pt;margin-top:6.85pt;width:267.1pt;height: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" filled="f" strokecolor="black [3213]" strokeweight="1pt"/>
            </w:pict>
          </mc:Fallback>
        </mc:AlternateContent>
      </w:r>
    </w:p>
    <w:p w14:paraId="211FF114" w14:textId="77777777" w:rsidR="00A01898" w:rsidRPr="00A01898" w:rsidRDefault="00A01898" w:rsidP="00A01898">
      <w:pPr>
        <w:spacing w:after="0" w:line="240" w:lineRule="auto"/>
        <w:jc w:val="both"/>
        <w:rPr>
          <w:sz w:val="22"/>
          <w:szCs w:val="22"/>
        </w:rPr>
      </w:pPr>
      <w:r w:rsidRPr="00A01898">
        <w:rPr>
          <w:sz w:val="22"/>
          <w:szCs w:val="22"/>
          <w:u w:val="single"/>
        </w:rPr>
        <w:t>1 Thessalonians</w:t>
      </w:r>
      <w:r w:rsidRPr="00A01898">
        <w:rPr>
          <w:sz w:val="22"/>
          <w:szCs w:val="22"/>
        </w:rPr>
        <w:t xml:space="preserve"> and </w:t>
      </w:r>
      <w:r w:rsidRPr="00A01898">
        <w:rPr>
          <w:sz w:val="22"/>
          <w:szCs w:val="22"/>
          <w:u w:val="single"/>
        </w:rPr>
        <w:t>2 Thessalonians</w:t>
      </w:r>
      <w:r w:rsidRPr="00A01898">
        <w:rPr>
          <w:sz w:val="22"/>
          <w:szCs w:val="22"/>
        </w:rPr>
        <w:t xml:space="preserve"> are believed to have been written during the months Paul spent in Corinth.  Internal evidence of this is strong.</w:t>
      </w:r>
    </w:p>
    <w:p w14:paraId="61705252" w14:textId="77777777" w:rsidR="00A01898" w:rsidRDefault="00A01898" w:rsidP="00A01898">
      <w:pPr>
        <w:spacing w:after="0" w:line="240" w:lineRule="auto"/>
      </w:pPr>
    </w:p>
    <w:p w14:paraId="2D130DA0"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Cenchrea (18:18) Where Paul had his hair cut off, having taken a vow.</w:t>
      </w:r>
    </w:p>
    <w:p w14:paraId="4EFE73F0"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Ephesus (18:19-21).</w:t>
      </w:r>
    </w:p>
    <w:p w14:paraId="12B29C9A"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Caesarea (18:22).</w:t>
      </w:r>
    </w:p>
    <w:p w14:paraId="692E6E53"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xml:space="preserve">- Jerusalem (18:22) </w:t>
      </w:r>
      <w:r w:rsidRPr="00CA665A">
        <w:rPr>
          <w:i/>
          <w:sz w:val="24"/>
          <w:szCs w:val="24"/>
        </w:rPr>
        <w:t>Where Paul greeted the church.</w:t>
      </w:r>
    </w:p>
    <w:p w14:paraId="354B50B4" w14:textId="77777777" w:rsidR="00A01898" w:rsidRPr="00CA665A" w:rsidRDefault="00A01898" w:rsidP="00A01898">
      <w:pPr>
        <w:pStyle w:val="ListParagraph"/>
        <w:numPr>
          <w:ilvl w:val="0"/>
          <w:numId w:val="42"/>
        </w:numPr>
        <w:spacing w:after="0" w:line="240" w:lineRule="auto"/>
        <w:rPr>
          <w:sz w:val="24"/>
          <w:szCs w:val="24"/>
        </w:rPr>
      </w:pPr>
      <w:r w:rsidRPr="00CA665A">
        <w:rPr>
          <w:sz w:val="24"/>
          <w:szCs w:val="24"/>
        </w:rPr>
        <w:t>- Antioch (18:22).</w:t>
      </w:r>
    </w:p>
    <w:p w14:paraId="2563C81C" w14:textId="77777777" w:rsidR="00A01898" w:rsidRDefault="00A01898" w:rsidP="00A01898">
      <w:pPr>
        <w:spacing w:after="0" w:line="240" w:lineRule="auto"/>
      </w:pPr>
    </w:p>
    <w:p w14:paraId="00008EED" w14:textId="77777777" w:rsidR="00A01898" w:rsidRPr="00751010" w:rsidRDefault="00A01898" w:rsidP="00A01898">
      <w:pPr>
        <w:spacing w:after="0" w:line="240" w:lineRule="auto"/>
        <w:rPr>
          <w:b/>
          <w:sz w:val="24"/>
        </w:rPr>
      </w:pPr>
      <w:r w:rsidRPr="00751010">
        <w:rPr>
          <w:b/>
          <w:sz w:val="24"/>
        </w:rPr>
        <w:t>X.  Paul embarked upon his third Missionary Journey (18:23 – 21:17)</w:t>
      </w:r>
    </w:p>
    <w:p w14:paraId="3077C8C7"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Note:  among this traveling companions - Timothy, Erastus (19:22); Gaius and Aristarchus (19:29).</w:t>
      </w:r>
    </w:p>
    <w:p w14:paraId="7E5E5A59"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xml:space="preserve">- Regions of Galatia and Phrygia (18:23) </w:t>
      </w:r>
      <w:r w:rsidRPr="00CA665A">
        <w:rPr>
          <w:i/>
          <w:sz w:val="24"/>
          <w:szCs w:val="24"/>
        </w:rPr>
        <w:t>This portion of the trip may have included visits to cities such as Derbe, Lystra, Iconium, and Antioch of Pisidia, where Paul had planted churches.  His purpose in returning to these places was to edify the saints.</w:t>
      </w:r>
    </w:p>
    <w:p w14:paraId="04BD1115"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Ephesus (19:1-41).</w:t>
      </w:r>
    </w:p>
    <w:p w14:paraId="6444F2C5"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Preached the gospel to disciples who knew only the “baptism of John.”  (Perhaps these were individuals who had embraced the teaching of Apollos, cf. 18:24-26) (19:1-7).</w:t>
      </w:r>
    </w:p>
    <w:p w14:paraId="44226CD9"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Preached in the synagogue in Ephesus (19:8).</w:t>
      </w:r>
    </w:p>
    <w:p w14:paraId="77B68F47"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When opposed by the Jews, he began to teach in the school of Tyrannus, doing this for two years.  In this time, “all who dwelt in Asia heard the word of the Lord Jesus, both Jews and Greeks” (19:9-10).</w:t>
      </w:r>
    </w:p>
    <w:p w14:paraId="31A39DD1"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Through Paul’s preaching and miracles, “the word of the Lord grew mightily and prevailed” (19:11-20).</w:t>
      </w:r>
    </w:p>
    <w:p w14:paraId="6CEA1AB0"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Those who fashioned idols opposed Paul, resulting in confusion and riot in the city (19:21-41).</w:t>
      </w:r>
    </w:p>
    <w:p w14:paraId="6C0EC1E1" w14:textId="77777777" w:rsidR="00A01898" w:rsidRDefault="00A01898" w:rsidP="00A01898">
      <w:pPr>
        <w:spacing w:after="0" w:line="240" w:lineRule="auto"/>
      </w:pPr>
      <w:r>
        <w:rPr>
          <w:noProof/>
        </w:rPr>
        <mc:AlternateContent>
          <mc:Choice Requires="wps">
            <w:drawing>
              <wp:anchor distT="0" distB="0" distL="114300" distR="114300" simplePos="0" relativeHeight="251673600" behindDoc="0" locked="0" layoutInCell="1" allowOverlap="1" wp14:anchorId="72934231" wp14:editId="165F5707">
                <wp:simplePos x="0" y="0"/>
                <wp:positionH relativeFrom="column">
                  <wp:posOffset>-97790</wp:posOffset>
                </wp:positionH>
                <wp:positionV relativeFrom="paragraph">
                  <wp:posOffset>76200</wp:posOffset>
                </wp:positionV>
                <wp:extent cx="3391535" cy="518795"/>
                <wp:effectExtent l="0" t="0" r="18415" b="14605"/>
                <wp:wrapNone/>
                <wp:docPr id="11" name="Rectangle 11"/>
                <wp:cNvGraphicFramePr/>
                <a:graphic xmlns:a="http://schemas.openxmlformats.org/drawingml/2006/main">
                  <a:graphicData uri="http://schemas.microsoft.com/office/word/2010/wordprocessingShape">
                    <wps:wsp>
                      <wps:cNvSpPr/>
                      <wps:spPr>
                        <a:xfrm>
                          <a:off x="0" y="0"/>
                          <a:ext cx="3391535" cy="5187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9FF47A" id="Rectangle 11" o:spid="_x0000_s1026" style="position:absolute;margin-left:-7.7pt;margin-top:6pt;width:267.05pt;height:40.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" filled="f" strokecolor="black [3213]" strokeweight="1pt"/>
            </w:pict>
          </mc:Fallback>
        </mc:AlternateContent>
      </w:r>
    </w:p>
    <w:p w14:paraId="0D30BCF8" w14:textId="77777777" w:rsidR="00A01898" w:rsidRPr="00A01898" w:rsidRDefault="00A01898" w:rsidP="00A01898">
      <w:pPr>
        <w:spacing w:after="0" w:line="240" w:lineRule="auto"/>
        <w:jc w:val="both"/>
        <w:rPr>
          <w:sz w:val="22"/>
          <w:szCs w:val="22"/>
        </w:rPr>
      </w:pPr>
      <w:r w:rsidRPr="00A01898">
        <w:rPr>
          <w:sz w:val="22"/>
          <w:szCs w:val="22"/>
          <w:u w:val="single"/>
        </w:rPr>
        <w:t>1 Corinthians</w:t>
      </w:r>
      <w:r w:rsidRPr="00A01898">
        <w:rPr>
          <w:sz w:val="22"/>
          <w:szCs w:val="22"/>
        </w:rPr>
        <w:t xml:space="preserve"> was written during Paul’s sojourn in Ephesus.</w:t>
      </w:r>
    </w:p>
    <w:p w14:paraId="21CE1CAF" w14:textId="77777777" w:rsidR="00A01898" w:rsidRDefault="00A01898" w:rsidP="00A01898">
      <w:pPr>
        <w:spacing w:after="0" w:line="240" w:lineRule="auto"/>
      </w:pPr>
    </w:p>
    <w:p w14:paraId="7B2F2DF4"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xml:space="preserve">- Traveled to region of Macedonia (20:1-2) </w:t>
      </w:r>
      <w:r w:rsidRPr="00CA665A">
        <w:rPr>
          <w:i/>
          <w:sz w:val="24"/>
          <w:szCs w:val="24"/>
        </w:rPr>
        <w:t>This portion of the trip may have included visits to cities such as Smyrna, Peramum, Adramyttium, Assos, Troas, Samonthrace, Philippi, Amphipolis, Thessalonica and Berea.  Again, his purpose was to edify the saints.  He “encouraged them with many words.”</w:t>
      </w:r>
    </w:p>
    <w:p w14:paraId="5C02D550" w14:textId="77777777" w:rsidR="00A01898" w:rsidRDefault="00A01898" w:rsidP="00A01898">
      <w:pPr>
        <w:spacing w:after="0" w:line="240" w:lineRule="auto"/>
        <w:ind w:left="360"/>
      </w:pPr>
    </w:p>
    <w:p w14:paraId="73BE38A6" w14:textId="77777777" w:rsidR="00A01898" w:rsidRPr="00A01898" w:rsidRDefault="00A01898" w:rsidP="00A01898">
      <w:pPr>
        <w:spacing w:after="0" w:line="240" w:lineRule="auto"/>
        <w:jc w:val="both"/>
        <w:rPr>
          <w:sz w:val="22"/>
          <w:szCs w:val="22"/>
        </w:rPr>
      </w:pPr>
      <w:r w:rsidRPr="00A01898">
        <w:rPr>
          <w:noProof/>
          <w:sz w:val="22"/>
          <w:szCs w:val="22"/>
        </w:rPr>
        <mc:AlternateContent>
          <mc:Choice Requires="wps">
            <w:drawing>
              <wp:anchor distT="0" distB="0" distL="114300" distR="114300" simplePos="0" relativeHeight="251674624" behindDoc="0" locked="0" layoutInCell="1" allowOverlap="1" wp14:anchorId="629A5985" wp14:editId="56692313">
                <wp:simplePos x="0" y="0"/>
                <wp:positionH relativeFrom="column">
                  <wp:posOffset>-133985</wp:posOffset>
                </wp:positionH>
                <wp:positionV relativeFrom="paragraph">
                  <wp:posOffset>-76835</wp:posOffset>
                </wp:positionV>
                <wp:extent cx="3391535" cy="648335"/>
                <wp:effectExtent l="0" t="0" r="18415" b="18415"/>
                <wp:wrapNone/>
                <wp:docPr id="12" name="Rectangle 12"/>
                <wp:cNvGraphicFramePr/>
                <a:graphic xmlns:a="http://schemas.openxmlformats.org/drawingml/2006/main">
                  <a:graphicData uri="http://schemas.microsoft.com/office/word/2010/wordprocessingShape">
                    <wps:wsp>
                      <wps:cNvSpPr/>
                      <wps:spPr>
                        <a:xfrm>
                          <a:off x="0" y="0"/>
                          <a:ext cx="3391535" cy="6483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BEB96" id="Rectangle 12" o:spid="_x0000_s1026" style="position:absolute;margin-left:-10.55pt;margin-top:-6.05pt;width:267.05pt;height:51.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" filled="f" strokecolor="black [3213]" strokeweight="1pt"/>
            </w:pict>
          </mc:Fallback>
        </mc:AlternateContent>
      </w:r>
      <w:r w:rsidRPr="00A01898">
        <w:rPr>
          <w:sz w:val="22"/>
          <w:szCs w:val="22"/>
        </w:rPr>
        <w:t xml:space="preserve">Conybeare believes </w:t>
      </w:r>
      <w:r w:rsidRPr="00A01898">
        <w:rPr>
          <w:sz w:val="22"/>
          <w:szCs w:val="22"/>
          <w:u w:val="single"/>
        </w:rPr>
        <w:t>2 Corinthians</w:t>
      </w:r>
      <w:r w:rsidRPr="00A01898">
        <w:rPr>
          <w:sz w:val="22"/>
          <w:szCs w:val="22"/>
        </w:rPr>
        <w:t xml:space="preserve"> was written while Paul was in Philippi (of Macedonia) before his voyage back to Troas</w:t>
      </w:r>
    </w:p>
    <w:p w14:paraId="6390294B" w14:textId="77777777" w:rsidR="00A01898" w:rsidRDefault="00A01898" w:rsidP="00A01898">
      <w:pPr>
        <w:spacing w:after="0" w:line="240" w:lineRule="auto"/>
      </w:pPr>
    </w:p>
    <w:p w14:paraId="2C8D1F27"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Greece (20:2-3) Possibly Athens and Corinth, where he remained for three months before returning to the region of Macedonia.</w:t>
      </w:r>
    </w:p>
    <w:p w14:paraId="3CF0ED24" w14:textId="77777777" w:rsidR="00A01898" w:rsidRDefault="00A01898" w:rsidP="00A01898">
      <w:pPr>
        <w:spacing w:after="0" w:line="240" w:lineRule="auto"/>
      </w:pPr>
      <w:r>
        <w:rPr>
          <w:noProof/>
        </w:rPr>
        <mc:AlternateContent>
          <mc:Choice Requires="wps">
            <w:drawing>
              <wp:anchor distT="0" distB="0" distL="114300" distR="114300" simplePos="0" relativeHeight="251675648" behindDoc="0" locked="0" layoutInCell="1" allowOverlap="1" wp14:anchorId="1A736EFD" wp14:editId="5975A6A4">
                <wp:simplePos x="0" y="0"/>
                <wp:positionH relativeFrom="column">
                  <wp:posOffset>-103968</wp:posOffset>
                </wp:positionH>
                <wp:positionV relativeFrom="paragraph">
                  <wp:posOffset>85725</wp:posOffset>
                </wp:positionV>
                <wp:extent cx="3391535" cy="481914"/>
                <wp:effectExtent l="0" t="0" r="18415" b="13970"/>
                <wp:wrapNone/>
                <wp:docPr id="13" name="Rectangle 13"/>
                <wp:cNvGraphicFramePr/>
                <a:graphic xmlns:a="http://schemas.openxmlformats.org/drawingml/2006/main">
                  <a:graphicData uri="http://schemas.microsoft.com/office/word/2010/wordprocessingShape">
                    <wps:wsp>
                      <wps:cNvSpPr/>
                      <wps:spPr>
                        <a:xfrm>
                          <a:off x="0" y="0"/>
                          <a:ext cx="3391535" cy="48191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CD021" id="Rectangle 13" o:spid="_x0000_s1026" style="position:absolute;margin-left:-8.2pt;margin-top:6.75pt;width:267.05pt;height:37.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" filled="f" strokecolor="black [3213]" strokeweight="1pt"/>
            </w:pict>
          </mc:Fallback>
        </mc:AlternateContent>
      </w:r>
    </w:p>
    <w:p w14:paraId="01C64CFB" w14:textId="77777777" w:rsidR="00A01898" w:rsidRPr="00A01898" w:rsidRDefault="00A01898" w:rsidP="00A01898">
      <w:pPr>
        <w:spacing w:after="0" w:line="240" w:lineRule="auto"/>
        <w:jc w:val="both"/>
        <w:rPr>
          <w:sz w:val="22"/>
          <w:szCs w:val="22"/>
        </w:rPr>
      </w:pPr>
      <w:r w:rsidRPr="00A01898">
        <w:rPr>
          <w:sz w:val="22"/>
          <w:szCs w:val="22"/>
          <w:u w:val="single"/>
        </w:rPr>
        <w:t>Galatians</w:t>
      </w:r>
      <w:r w:rsidRPr="00A01898">
        <w:rPr>
          <w:sz w:val="22"/>
          <w:szCs w:val="22"/>
        </w:rPr>
        <w:t xml:space="preserve"> may have been written while Paul was in Corinth.</w:t>
      </w:r>
    </w:p>
    <w:p w14:paraId="2F83F6ED" w14:textId="77777777" w:rsidR="00A01898" w:rsidRDefault="00A01898" w:rsidP="00A01898">
      <w:pPr>
        <w:spacing w:after="0" w:line="240" w:lineRule="auto"/>
      </w:pPr>
      <w:r>
        <w:rPr>
          <w:noProof/>
        </w:rPr>
        <mc:AlternateContent>
          <mc:Choice Requires="wps">
            <w:drawing>
              <wp:anchor distT="0" distB="0" distL="114300" distR="114300" simplePos="0" relativeHeight="251676672" behindDoc="0" locked="0" layoutInCell="1" allowOverlap="1" wp14:anchorId="1186CD67" wp14:editId="7B82AA80">
                <wp:simplePos x="0" y="0"/>
                <wp:positionH relativeFrom="column">
                  <wp:posOffset>-106045</wp:posOffset>
                </wp:positionH>
                <wp:positionV relativeFrom="paragraph">
                  <wp:posOffset>96520</wp:posOffset>
                </wp:positionV>
                <wp:extent cx="3391535" cy="481330"/>
                <wp:effectExtent l="0" t="0" r="18415" b="13970"/>
                <wp:wrapNone/>
                <wp:docPr id="14" name="Rectangle 14"/>
                <wp:cNvGraphicFramePr/>
                <a:graphic xmlns:a="http://schemas.openxmlformats.org/drawingml/2006/main">
                  <a:graphicData uri="http://schemas.microsoft.com/office/word/2010/wordprocessingShape">
                    <wps:wsp>
                      <wps:cNvSpPr/>
                      <wps:spPr>
                        <a:xfrm>
                          <a:off x="0" y="0"/>
                          <a:ext cx="3391535" cy="4813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12223" id="Rectangle 14" o:spid="_x0000_s1026" style="position:absolute;margin-left:-8.35pt;margin-top:7.6pt;width:267.05pt;height:37.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" filled="f" strokecolor="black [3213]" strokeweight="1pt"/>
            </w:pict>
          </mc:Fallback>
        </mc:AlternateContent>
      </w:r>
    </w:p>
    <w:p w14:paraId="74A4AF59" w14:textId="77777777" w:rsidR="00A01898" w:rsidRPr="00A01898" w:rsidRDefault="00A01898" w:rsidP="00A01898">
      <w:pPr>
        <w:spacing w:after="0" w:line="240" w:lineRule="auto"/>
        <w:jc w:val="both"/>
        <w:rPr>
          <w:sz w:val="22"/>
          <w:szCs w:val="22"/>
        </w:rPr>
      </w:pPr>
      <w:r w:rsidRPr="00A01898">
        <w:rPr>
          <w:sz w:val="22"/>
          <w:szCs w:val="22"/>
        </w:rPr>
        <w:t xml:space="preserve">The book of </w:t>
      </w:r>
      <w:r w:rsidRPr="00A01898">
        <w:rPr>
          <w:sz w:val="22"/>
          <w:szCs w:val="22"/>
          <w:u w:val="single"/>
        </w:rPr>
        <w:t>Romans</w:t>
      </w:r>
      <w:r w:rsidRPr="00A01898">
        <w:rPr>
          <w:sz w:val="22"/>
          <w:szCs w:val="22"/>
        </w:rPr>
        <w:t xml:space="preserve"> was written while Paul sojourned for 3 months in Corinth.</w:t>
      </w:r>
    </w:p>
    <w:p w14:paraId="6CE7E496" w14:textId="77777777" w:rsidR="00A01898" w:rsidRDefault="00A01898" w:rsidP="00A01898">
      <w:pPr>
        <w:spacing w:after="0" w:line="240" w:lineRule="auto"/>
      </w:pPr>
    </w:p>
    <w:p w14:paraId="1739470E"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Back to Troas (20:3-12).</w:t>
      </w:r>
    </w:p>
    <w:p w14:paraId="0B67A19B"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Reverse the list of cities above to retrace Paul’s possible route from Greece to Troas.</w:t>
      </w:r>
    </w:p>
    <w:p w14:paraId="21AF6FA8"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 xml:space="preserve">His traveling companions: Luke himself (seen through his use of the pronoun “we”) Sopater of Berea, Aristarchus, Secundus of the Thessalonians, Gaius of Derbe, Timothy, Tychicus and Trophimus. (20:4). </w:t>
      </w:r>
      <w:r w:rsidRPr="00CA665A">
        <w:rPr>
          <w:i/>
          <w:sz w:val="24"/>
          <w:szCs w:val="24"/>
        </w:rPr>
        <w:t>These men preceded Paul to Troas</w:t>
      </w:r>
      <w:r w:rsidRPr="00CA665A">
        <w:rPr>
          <w:sz w:val="24"/>
          <w:szCs w:val="24"/>
        </w:rPr>
        <w:t>.</w:t>
      </w:r>
    </w:p>
    <w:p w14:paraId="625B4A49"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Paul sailed from Philippi to Troas.  A five day</w:t>
      </w:r>
      <w:r w:rsidR="00DA6417">
        <w:rPr>
          <w:sz w:val="24"/>
          <w:szCs w:val="24"/>
        </w:rPr>
        <w:t>s</w:t>
      </w:r>
      <w:r w:rsidRPr="00CA665A">
        <w:rPr>
          <w:sz w:val="24"/>
          <w:szCs w:val="24"/>
        </w:rPr>
        <w:t xml:space="preserve"> journey (20:6).</w:t>
      </w:r>
    </w:p>
    <w:p w14:paraId="633DAC95"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Stayed a week in Troas, awaiting the “first day of the week”, when Paul met the disciples there and preached to them.  He raised a young man from the dead (20:7-12).</w:t>
      </w:r>
    </w:p>
    <w:p w14:paraId="5012B6B5"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Assos (20:13).</w:t>
      </w:r>
    </w:p>
    <w:p w14:paraId="78F80AC7"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Mitylene (20:14).</w:t>
      </w:r>
    </w:p>
    <w:p w14:paraId="5EC26A01"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Chios (20:15).</w:t>
      </w:r>
    </w:p>
    <w:p w14:paraId="63698FFD"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Samos (20:15).</w:t>
      </w:r>
    </w:p>
    <w:p w14:paraId="63C5BEC4"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Miletus (20:15-38).</w:t>
      </w:r>
    </w:p>
    <w:p w14:paraId="34344796"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 xml:space="preserve">Note:  Paul had determined to sail past Ephesus, so that he could </w:t>
      </w:r>
      <w:r w:rsidRPr="00CA665A">
        <w:rPr>
          <w:sz w:val="24"/>
          <w:szCs w:val="24"/>
        </w:rPr>
        <w:lastRenderedPageBreak/>
        <w:t>return to Jerusalem more quickly (20:16).</w:t>
      </w:r>
    </w:p>
    <w:p w14:paraId="54AB0BED"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Paul called for elders at Ephesus to come to him at Miletus, where he said goodbye to them, and admonished them to steadfastness (20:17-38).</w:t>
      </w:r>
    </w:p>
    <w:p w14:paraId="40F5530C" w14:textId="77777777" w:rsidR="00A01898" w:rsidRPr="00CA665A" w:rsidRDefault="00A01898" w:rsidP="00A01898">
      <w:pPr>
        <w:pStyle w:val="ListParagraph"/>
        <w:numPr>
          <w:ilvl w:val="1"/>
          <w:numId w:val="43"/>
        </w:numPr>
        <w:spacing w:after="0" w:line="240" w:lineRule="auto"/>
        <w:rPr>
          <w:sz w:val="24"/>
          <w:szCs w:val="24"/>
        </w:rPr>
      </w:pPr>
      <w:r w:rsidRPr="00CA665A">
        <w:rPr>
          <w:b/>
          <w:sz w:val="24"/>
          <w:szCs w:val="24"/>
        </w:rPr>
        <w:t>Note:</w:t>
      </w:r>
      <w:r w:rsidRPr="00CA665A">
        <w:rPr>
          <w:sz w:val="24"/>
          <w:szCs w:val="24"/>
        </w:rPr>
        <w:t xml:space="preserve"> He indicated he expected trouble in Jerusalem (20:22-23).</w:t>
      </w:r>
    </w:p>
    <w:p w14:paraId="1E7FC5EF"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Cos (21:1).</w:t>
      </w:r>
    </w:p>
    <w:p w14:paraId="26D91BBF"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Rhodes (21:1).</w:t>
      </w:r>
    </w:p>
    <w:p w14:paraId="720A3185"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Patara (21:1).</w:t>
      </w:r>
    </w:p>
    <w:p w14:paraId="0C1AB1EE" w14:textId="77777777" w:rsidR="00A01898" w:rsidRPr="00CA665A" w:rsidRDefault="00A01898" w:rsidP="00A01898">
      <w:pPr>
        <w:pStyle w:val="ListParagraph"/>
        <w:numPr>
          <w:ilvl w:val="0"/>
          <w:numId w:val="43"/>
        </w:numPr>
        <w:spacing w:after="0" w:line="240" w:lineRule="auto"/>
        <w:rPr>
          <w:i/>
          <w:sz w:val="24"/>
          <w:szCs w:val="24"/>
        </w:rPr>
      </w:pPr>
      <w:r w:rsidRPr="00CA665A">
        <w:rPr>
          <w:sz w:val="24"/>
          <w:szCs w:val="24"/>
        </w:rPr>
        <w:t xml:space="preserve">- Tyre (21:2-6).  </w:t>
      </w:r>
      <w:r w:rsidRPr="00CA665A">
        <w:rPr>
          <w:i/>
          <w:sz w:val="24"/>
          <w:szCs w:val="24"/>
        </w:rPr>
        <w:t>Met with disciples who warned Paul not to go to Jerusalem.</w:t>
      </w:r>
    </w:p>
    <w:p w14:paraId="7728BF9D"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Ptolemais (21:7).</w:t>
      </w:r>
    </w:p>
    <w:p w14:paraId="714BE72A"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Caesarea (21:8-14).</w:t>
      </w:r>
    </w:p>
    <w:p w14:paraId="07F01D4A"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Paul stayed in the house of Philip the evangelist, who had 4 virgin daughters who prophesied.  Stayed there for many days (21:8-10).</w:t>
      </w:r>
    </w:p>
    <w:p w14:paraId="21A04A12" w14:textId="77777777" w:rsidR="00A01898" w:rsidRPr="00CA665A" w:rsidRDefault="00A01898" w:rsidP="00A01898">
      <w:pPr>
        <w:pStyle w:val="ListParagraph"/>
        <w:numPr>
          <w:ilvl w:val="1"/>
          <w:numId w:val="43"/>
        </w:numPr>
        <w:spacing w:after="0" w:line="240" w:lineRule="auto"/>
        <w:rPr>
          <w:sz w:val="24"/>
          <w:szCs w:val="24"/>
        </w:rPr>
      </w:pPr>
      <w:r w:rsidRPr="00CA665A">
        <w:rPr>
          <w:sz w:val="24"/>
          <w:szCs w:val="24"/>
        </w:rPr>
        <w:t>The prophet Agabus predicted Paul would be bound by the Jews, and delivered up to the Gentile authorities.  Paul was encouraged not to go to Jerusalem (21:10-14).</w:t>
      </w:r>
    </w:p>
    <w:p w14:paraId="1D465222" w14:textId="77777777" w:rsidR="00A01898" w:rsidRPr="00CA665A" w:rsidRDefault="00A01898" w:rsidP="00A01898">
      <w:pPr>
        <w:pStyle w:val="ListParagraph"/>
        <w:numPr>
          <w:ilvl w:val="0"/>
          <w:numId w:val="43"/>
        </w:numPr>
        <w:spacing w:after="0" w:line="240" w:lineRule="auto"/>
        <w:rPr>
          <w:sz w:val="24"/>
          <w:szCs w:val="24"/>
        </w:rPr>
      </w:pPr>
      <w:r w:rsidRPr="00CA665A">
        <w:rPr>
          <w:sz w:val="24"/>
          <w:szCs w:val="24"/>
        </w:rPr>
        <w:t>- Arrived in Jerusalem, ending his journey (21:15-17).</w:t>
      </w:r>
    </w:p>
    <w:p w14:paraId="2DC9A1AB" w14:textId="77777777" w:rsidR="00A01898" w:rsidRDefault="00A01898" w:rsidP="00A01898">
      <w:pPr>
        <w:spacing w:after="0" w:line="240" w:lineRule="auto"/>
      </w:pPr>
    </w:p>
    <w:p w14:paraId="2B4BE341" w14:textId="77777777" w:rsidR="00A01898" w:rsidRPr="002A15A9" w:rsidRDefault="00A01898" w:rsidP="00A01898">
      <w:pPr>
        <w:spacing w:after="0" w:line="240" w:lineRule="auto"/>
        <w:rPr>
          <w:b/>
          <w:sz w:val="24"/>
        </w:rPr>
      </w:pPr>
      <w:r w:rsidRPr="002A15A9">
        <w:rPr>
          <w:b/>
          <w:sz w:val="24"/>
        </w:rPr>
        <w:t>XI.  Paul’s Arrest (21:18-26:32)</w:t>
      </w:r>
    </w:p>
    <w:p w14:paraId="195A0F0E"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Paul met with James and the elders of the church in Jerusalem (21:18-25). They urged him to take a vow, and purify himself in the temple, to appease the Jews.</w:t>
      </w:r>
    </w:p>
    <w:p w14:paraId="2F0048C7"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Paul’s attempt to appease the Jews was unsuccessful.  The Jews falsely charged him with bringing a Gentile into the temple.  The mob threatened to kill Paul (21:26-30).</w:t>
      </w:r>
    </w:p>
    <w:p w14:paraId="38F4D914"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The Roman garrison commander stopped the lynching and took Paul into custody (21:31-36).</w:t>
      </w:r>
    </w:p>
    <w:p w14:paraId="2438A57D"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Paul asked permission and was granted the opportunity to speak to the Jews (21:27 – 22:21).</w:t>
      </w:r>
    </w:p>
    <w:p w14:paraId="2C31825B"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His speech infuriated the Jews, and so the Roman soldiers took Paul away (22:22-24).</w:t>
      </w:r>
    </w:p>
    <w:p w14:paraId="02629DA7"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Paul revealed himself to be a Roman to the Centurion (22:25-29).</w:t>
      </w:r>
    </w:p>
    <w:p w14:paraId="1C46B2D0"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Paul addressed the Sanhedrin in his own defense (22:30 – 10).</w:t>
      </w:r>
    </w:p>
    <w:p w14:paraId="5F46904F"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A plot to kill Paul was thwarted, leading the Roman commander to send Paul to Caesarea, where Paul was presented to Felix, the governor of Judea (23:11-35).</w:t>
      </w:r>
    </w:p>
    <w:p w14:paraId="311B00C4"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The high priest came to Felix, accusing Paul falsely (24:1-9).</w:t>
      </w:r>
    </w:p>
    <w:p w14:paraId="73F91F6A"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Paul defended himself before Felix (24:10-21).</w:t>
      </w:r>
    </w:p>
    <w:p w14:paraId="373718E6"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Felix procrastinated, doing nothing for two years, until he was succeeded as governor by Festus (24:22-27).</w:t>
      </w:r>
    </w:p>
    <w:p w14:paraId="57C2FEE7"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The Jews again falsely accused Paul before Festus, in response Paul appealed to Caesar (25:1-12).</w:t>
      </w:r>
    </w:p>
    <w:p w14:paraId="6EB9CB77"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Festus explained to King Agrippa the circumstances surrounding Paul’s arrest (25:13-27).</w:t>
      </w:r>
    </w:p>
    <w:p w14:paraId="68BF957B" w14:textId="77777777" w:rsidR="00A01898" w:rsidRPr="00CA665A" w:rsidRDefault="00A01898" w:rsidP="00A01898">
      <w:pPr>
        <w:pStyle w:val="ListParagraph"/>
        <w:numPr>
          <w:ilvl w:val="0"/>
          <w:numId w:val="44"/>
        </w:numPr>
        <w:spacing w:after="0" w:line="240" w:lineRule="auto"/>
        <w:rPr>
          <w:sz w:val="24"/>
          <w:szCs w:val="24"/>
        </w:rPr>
      </w:pPr>
      <w:r w:rsidRPr="00CA665A">
        <w:rPr>
          <w:sz w:val="24"/>
          <w:szCs w:val="24"/>
        </w:rPr>
        <w:t>Paul defended himself before Agrippa (26:1-32).</w:t>
      </w:r>
    </w:p>
    <w:p w14:paraId="18D67643" w14:textId="77777777" w:rsidR="00A01898" w:rsidRDefault="00A01898" w:rsidP="00A01898">
      <w:pPr>
        <w:spacing w:after="0" w:line="240" w:lineRule="auto"/>
      </w:pPr>
    </w:p>
    <w:p w14:paraId="7683B55D" w14:textId="77777777" w:rsidR="00A01898" w:rsidRPr="007369DD" w:rsidRDefault="00A01898" w:rsidP="00A01898">
      <w:pPr>
        <w:spacing w:after="0" w:line="240" w:lineRule="auto"/>
        <w:rPr>
          <w:b/>
        </w:rPr>
      </w:pPr>
      <w:r w:rsidRPr="007369DD">
        <w:rPr>
          <w:b/>
          <w:sz w:val="24"/>
        </w:rPr>
        <w:t>XII.  Paul’s Journey to Rome (27:1 – 28:16)</w:t>
      </w:r>
    </w:p>
    <w:p w14:paraId="35D1A680"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xml:space="preserve">Journey began at Caesarea, with the intention of sailing along the coasts of Asia to Italy. (27:1-2). </w:t>
      </w:r>
      <w:r w:rsidRPr="00CA665A">
        <w:rPr>
          <w:i/>
          <w:sz w:val="24"/>
          <w:szCs w:val="24"/>
        </w:rPr>
        <w:t>Note: Aristarchus of Thessalonica accompanied Paul and Luke.</w:t>
      </w:r>
    </w:p>
    <w:p w14:paraId="46ED3DC3"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xml:space="preserve">- Sidon (27:3).  </w:t>
      </w:r>
      <w:r w:rsidRPr="00CA665A">
        <w:rPr>
          <w:i/>
          <w:sz w:val="24"/>
          <w:szCs w:val="24"/>
        </w:rPr>
        <w:t>The centurion Julius allowed Paul to go to his friends, and “receive care”</w:t>
      </w:r>
    </w:p>
    <w:p w14:paraId="166743B3"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xml:space="preserve">- Myra (27:4-6).  </w:t>
      </w:r>
      <w:r w:rsidRPr="00CA665A">
        <w:rPr>
          <w:i/>
          <w:sz w:val="24"/>
          <w:szCs w:val="24"/>
        </w:rPr>
        <w:t>A city of Lycia.  At Myra, the centurion found a ship bound to Italy</w:t>
      </w:r>
    </w:p>
    <w:p w14:paraId="129CE60C"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xml:space="preserve">- Fair Havens (27:7-8).  </w:t>
      </w:r>
      <w:r w:rsidRPr="00CA665A">
        <w:rPr>
          <w:i/>
          <w:sz w:val="24"/>
          <w:szCs w:val="24"/>
        </w:rPr>
        <w:t>A place “near the city of Lasea.”</w:t>
      </w:r>
    </w:p>
    <w:p w14:paraId="283220CB"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Despite Paul’s warning to stay there through the winter, they set sail, intending to reach Phoenix (27:9-12)</w:t>
      </w:r>
    </w:p>
    <w:p w14:paraId="2620DBB2"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Due to a storm, Phoenix was bypassed, and the ship sank off of Malta (27:13-44).</w:t>
      </w:r>
    </w:p>
    <w:p w14:paraId="55990E3C" w14:textId="77777777" w:rsidR="00A01898" w:rsidRPr="00CA665A" w:rsidRDefault="00A01898" w:rsidP="00A01898">
      <w:pPr>
        <w:pStyle w:val="ListParagraph"/>
        <w:numPr>
          <w:ilvl w:val="1"/>
          <w:numId w:val="45"/>
        </w:numPr>
        <w:spacing w:after="0" w:line="240" w:lineRule="auto"/>
        <w:rPr>
          <w:sz w:val="24"/>
          <w:szCs w:val="24"/>
        </w:rPr>
      </w:pPr>
      <w:r w:rsidRPr="00CA665A">
        <w:rPr>
          <w:sz w:val="24"/>
          <w:szCs w:val="24"/>
        </w:rPr>
        <w:t>After many days at sea, Paul received a message from an angel of God that all onboard would be spared (27:20-26).</w:t>
      </w:r>
    </w:p>
    <w:p w14:paraId="6BC3F414" w14:textId="77777777" w:rsidR="00A01898" w:rsidRPr="00CA665A" w:rsidRDefault="00A01898" w:rsidP="00A01898">
      <w:pPr>
        <w:pStyle w:val="ListParagraph"/>
        <w:numPr>
          <w:ilvl w:val="1"/>
          <w:numId w:val="45"/>
        </w:numPr>
        <w:spacing w:after="0" w:line="240" w:lineRule="auto"/>
        <w:rPr>
          <w:sz w:val="24"/>
          <w:szCs w:val="24"/>
        </w:rPr>
      </w:pPr>
      <w:r w:rsidRPr="00CA665A">
        <w:rPr>
          <w:sz w:val="24"/>
          <w:szCs w:val="24"/>
        </w:rPr>
        <w:t>All 276 persons on board made it safely to land (27:37-44).</w:t>
      </w:r>
    </w:p>
    <w:p w14:paraId="57778CC3"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xml:space="preserve">- Malta (28:1-10).  </w:t>
      </w:r>
      <w:r w:rsidRPr="00CA665A">
        <w:rPr>
          <w:i/>
          <w:sz w:val="24"/>
          <w:szCs w:val="24"/>
        </w:rPr>
        <w:t>Remained there for 3 months.</w:t>
      </w:r>
    </w:p>
    <w:p w14:paraId="20600B74" w14:textId="77777777" w:rsidR="00A01898" w:rsidRPr="00CA665A" w:rsidRDefault="00A01898" w:rsidP="00A01898">
      <w:pPr>
        <w:pStyle w:val="ListParagraph"/>
        <w:numPr>
          <w:ilvl w:val="1"/>
          <w:numId w:val="45"/>
        </w:numPr>
        <w:spacing w:after="0" w:line="240" w:lineRule="auto"/>
        <w:rPr>
          <w:sz w:val="24"/>
          <w:szCs w:val="24"/>
        </w:rPr>
      </w:pPr>
      <w:r w:rsidRPr="00CA665A">
        <w:rPr>
          <w:sz w:val="24"/>
          <w:szCs w:val="24"/>
        </w:rPr>
        <w:t>Paul bit by a viper, but unharmed (28:1-6).</w:t>
      </w:r>
    </w:p>
    <w:p w14:paraId="1FA42939" w14:textId="77777777" w:rsidR="00A01898" w:rsidRPr="00CA665A" w:rsidRDefault="00A01898" w:rsidP="00A01898">
      <w:pPr>
        <w:pStyle w:val="ListParagraph"/>
        <w:numPr>
          <w:ilvl w:val="1"/>
          <w:numId w:val="45"/>
        </w:numPr>
        <w:spacing w:after="0" w:line="240" w:lineRule="auto"/>
        <w:rPr>
          <w:sz w:val="24"/>
          <w:szCs w:val="24"/>
        </w:rPr>
      </w:pPr>
      <w:r w:rsidRPr="00CA665A">
        <w:rPr>
          <w:sz w:val="24"/>
          <w:szCs w:val="24"/>
        </w:rPr>
        <w:lastRenderedPageBreak/>
        <w:t>Paul healed the father of Publius, a leading citizen of the island (28:7-10).</w:t>
      </w:r>
    </w:p>
    <w:p w14:paraId="77CE3F81"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Syracuse (28:11-12).</w:t>
      </w:r>
    </w:p>
    <w:p w14:paraId="3E6722DC"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Rhegium (28:13).</w:t>
      </w:r>
    </w:p>
    <w:p w14:paraId="15B13A73"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Puteoli (28:13-14).</w:t>
      </w:r>
    </w:p>
    <w:p w14:paraId="4B1C102A" w14:textId="77777777" w:rsidR="00A01898" w:rsidRPr="00CA665A" w:rsidRDefault="00A01898" w:rsidP="00A01898">
      <w:pPr>
        <w:pStyle w:val="ListParagraph"/>
        <w:numPr>
          <w:ilvl w:val="0"/>
          <w:numId w:val="45"/>
        </w:numPr>
        <w:spacing w:after="0" w:line="240" w:lineRule="auto"/>
        <w:rPr>
          <w:sz w:val="24"/>
          <w:szCs w:val="24"/>
        </w:rPr>
      </w:pPr>
      <w:r w:rsidRPr="00CA665A">
        <w:rPr>
          <w:sz w:val="24"/>
          <w:szCs w:val="24"/>
        </w:rPr>
        <w:t xml:space="preserve">- Appii Forum &amp; Three Inns (28:14-15).  </w:t>
      </w:r>
      <w:r w:rsidRPr="00CA665A">
        <w:rPr>
          <w:i/>
          <w:sz w:val="24"/>
          <w:szCs w:val="24"/>
        </w:rPr>
        <w:t>Met by brethren while there.</w:t>
      </w:r>
    </w:p>
    <w:p w14:paraId="0EA4F28D" w14:textId="77777777" w:rsidR="00A01898" w:rsidRPr="00CA665A" w:rsidRDefault="00A01898" w:rsidP="00A01898">
      <w:pPr>
        <w:pStyle w:val="ListParagraph"/>
        <w:numPr>
          <w:ilvl w:val="0"/>
          <w:numId w:val="45"/>
        </w:numPr>
        <w:spacing w:after="0" w:line="240" w:lineRule="auto"/>
        <w:rPr>
          <w:i/>
          <w:sz w:val="24"/>
          <w:szCs w:val="24"/>
        </w:rPr>
      </w:pPr>
      <w:r w:rsidRPr="00CA665A">
        <w:rPr>
          <w:sz w:val="24"/>
          <w:szCs w:val="24"/>
        </w:rPr>
        <w:t xml:space="preserve">- Rome (28:16).  </w:t>
      </w:r>
      <w:r w:rsidRPr="00CA665A">
        <w:rPr>
          <w:b/>
          <w:i/>
          <w:sz w:val="24"/>
          <w:szCs w:val="24"/>
        </w:rPr>
        <w:t xml:space="preserve">Note: </w:t>
      </w:r>
      <w:r w:rsidRPr="00CA665A">
        <w:rPr>
          <w:i/>
          <w:sz w:val="24"/>
          <w:szCs w:val="24"/>
        </w:rPr>
        <w:t>Paul put under house arrest.</w:t>
      </w:r>
    </w:p>
    <w:p w14:paraId="68F9D626" w14:textId="77777777" w:rsidR="00A01898" w:rsidRDefault="00A01898" w:rsidP="00A01898">
      <w:pPr>
        <w:spacing w:after="0" w:line="240" w:lineRule="auto"/>
      </w:pPr>
    </w:p>
    <w:p w14:paraId="53996238" w14:textId="77777777" w:rsidR="00A01898" w:rsidRPr="00236297" w:rsidRDefault="00A01898" w:rsidP="00A01898">
      <w:pPr>
        <w:spacing w:after="0" w:line="240" w:lineRule="auto"/>
        <w:rPr>
          <w:b/>
          <w:sz w:val="24"/>
        </w:rPr>
      </w:pPr>
      <w:r w:rsidRPr="00236297">
        <w:rPr>
          <w:b/>
          <w:sz w:val="24"/>
        </w:rPr>
        <w:t>XIII.  Paul’s Ministry at Rome (28:17-31)</w:t>
      </w:r>
    </w:p>
    <w:p w14:paraId="3E59E632" w14:textId="77777777" w:rsidR="00A01898" w:rsidRPr="00CA665A" w:rsidRDefault="00A01898" w:rsidP="00A01898">
      <w:pPr>
        <w:pStyle w:val="ListParagraph"/>
        <w:numPr>
          <w:ilvl w:val="0"/>
          <w:numId w:val="46"/>
        </w:numPr>
        <w:spacing w:after="0" w:line="240" w:lineRule="auto"/>
        <w:rPr>
          <w:sz w:val="24"/>
          <w:szCs w:val="24"/>
        </w:rPr>
      </w:pPr>
      <w:r w:rsidRPr="00CA665A">
        <w:rPr>
          <w:sz w:val="24"/>
          <w:szCs w:val="24"/>
        </w:rPr>
        <w:t>Paul addressed the Jews in Rome concerning the accusations raised against him (28:17-22).</w:t>
      </w:r>
    </w:p>
    <w:p w14:paraId="19E0DC91" w14:textId="77777777" w:rsidR="00A01898" w:rsidRPr="00CA665A" w:rsidRDefault="00A01898" w:rsidP="00A01898">
      <w:pPr>
        <w:pStyle w:val="ListParagraph"/>
        <w:numPr>
          <w:ilvl w:val="0"/>
          <w:numId w:val="46"/>
        </w:numPr>
        <w:spacing w:after="0" w:line="240" w:lineRule="auto"/>
        <w:rPr>
          <w:sz w:val="24"/>
          <w:szCs w:val="24"/>
        </w:rPr>
      </w:pPr>
      <w:r w:rsidRPr="00CA665A">
        <w:rPr>
          <w:sz w:val="24"/>
          <w:szCs w:val="24"/>
        </w:rPr>
        <w:t>Paul preached to the Jews (28:23-29).</w:t>
      </w:r>
    </w:p>
    <w:p w14:paraId="627A5654" w14:textId="77777777" w:rsidR="00A01898" w:rsidRPr="00CA665A" w:rsidRDefault="00A01898" w:rsidP="00A01898">
      <w:pPr>
        <w:pStyle w:val="ListParagraph"/>
        <w:numPr>
          <w:ilvl w:val="0"/>
          <w:numId w:val="46"/>
        </w:numPr>
        <w:spacing w:after="0" w:line="240" w:lineRule="auto"/>
        <w:rPr>
          <w:sz w:val="24"/>
          <w:szCs w:val="24"/>
        </w:rPr>
      </w:pPr>
      <w:r w:rsidRPr="00CA665A">
        <w:rPr>
          <w:sz w:val="24"/>
          <w:szCs w:val="24"/>
        </w:rPr>
        <w:t>Paul remained in Rome for two years, under house arrest, but was allowed to preach (28:30-31).</w:t>
      </w:r>
    </w:p>
    <w:p w14:paraId="0A4EC270" w14:textId="77777777" w:rsidR="00A01898" w:rsidRDefault="00A01898" w:rsidP="00A01898">
      <w:pPr>
        <w:spacing w:after="0" w:line="240" w:lineRule="auto"/>
      </w:pPr>
      <w:r>
        <w:rPr>
          <w:noProof/>
        </w:rPr>
        <mc:AlternateContent>
          <mc:Choice Requires="wps">
            <w:drawing>
              <wp:anchor distT="0" distB="0" distL="114300" distR="114300" simplePos="0" relativeHeight="251677696" behindDoc="0" locked="0" layoutInCell="1" allowOverlap="1" wp14:anchorId="5ED3F8A5" wp14:editId="04F6AD6F">
                <wp:simplePos x="0" y="0"/>
                <wp:positionH relativeFrom="column">
                  <wp:posOffset>-105032</wp:posOffset>
                </wp:positionH>
                <wp:positionV relativeFrom="paragraph">
                  <wp:posOffset>137864</wp:posOffset>
                </wp:positionV>
                <wp:extent cx="3391929" cy="1285102"/>
                <wp:effectExtent l="0" t="0" r="18415" b="10795"/>
                <wp:wrapNone/>
                <wp:docPr id="15" name="Rectangle 15"/>
                <wp:cNvGraphicFramePr/>
                <a:graphic xmlns:a="http://schemas.openxmlformats.org/drawingml/2006/main">
                  <a:graphicData uri="http://schemas.microsoft.com/office/word/2010/wordprocessingShape">
                    <wps:wsp>
                      <wps:cNvSpPr/>
                      <wps:spPr>
                        <a:xfrm>
                          <a:off x="0" y="0"/>
                          <a:ext cx="3391929" cy="128510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88EA1" id="Rectangle 15" o:spid="_x0000_s1026" style="position:absolute;margin-left:-8.25pt;margin-top:10.85pt;width:267.1pt;height:10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" filled="f" strokecolor="black [3213]" strokeweight="1pt"/>
            </w:pict>
          </mc:Fallback>
        </mc:AlternateContent>
      </w:r>
    </w:p>
    <w:p w14:paraId="0A860813" w14:textId="77777777" w:rsidR="00A01898" w:rsidRPr="00A01898" w:rsidRDefault="00A01898" w:rsidP="00A01898">
      <w:pPr>
        <w:spacing w:after="0" w:line="240" w:lineRule="auto"/>
        <w:jc w:val="both"/>
        <w:rPr>
          <w:sz w:val="22"/>
          <w:szCs w:val="22"/>
        </w:rPr>
      </w:pPr>
      <w:r w:rsidRPr="00A01898">
        <w:rPr>
          <w:sz w:val="22"/>
          <w:szCs w:val="22"/>
          <w:u w:val="single"/>
        </w:rPr>
        <w:t>Philemon</w:t>
      </w:r>
      <w:r w:rsidRPr="00A01898">
        <w:rPr>
          <w:sz w:val="22"/>
          <w:szCs w:val="22"/>
        </w:rPr>
        <w:t xml:space="preserve"> was probably penned by Paul while under house arrest in Rome. Onesimus was sent to Colosse with Tychicus, bearing both the letter to Philemon, and the letter to the Colossian church. (cf. Col. 4:7-9)</w:t>
      </w:r>
    </w:p>
    <w:p w14:paraId="52F07C05" w14:textId="77777777" w:rsidR="00A01898" w:rsidRDefault="00A01898" w:rsidP="00A01898">
      <w:pPr>
        <w:spacing w:after="0" w:line="240" w:lineRule="auto"/>
        <w:jc w:val="both"/>
      </w:pPr>
    </w:p>
    <w:p w14:paraId="6ED2B1B7" w14:textId="77777777" w:rsidR="00A01898" w:rsidRPr="00A01898" w:rsidRDefault="00A01898" w:rsidP="00A01898">
      <w:pPr>
        <w:spacing w:after="0" w:line="240" w:lineRule="auto"/>
        <w:jc w:val="both"/>
        <w:rPr>
          <w:sz w:val="22"/>
          <w:szCs w:val="22"/>
        </w:rPr>
      </w:pPr>
      <w:r w:rsidRPr="00A01898">
        <w:rPr>
          <w:sz w:val="22"/>
          <w:szCs w:val="22"/>
          <w:u w:val="single"/>
        </w:rPr>
        <w:t>Colossians</w:t>
      </w:r>
      <w:r w:rsidRPr="00A01898">
        <w:rPr>
          <w:sz w:val="22"/>
          <w:szCs w:val="22"/>
        </w:rPr>
        <w:t xml:space="preserve"> was written by Paul while under house arrest in Rome.  See paragraph above.</w:t>
      </w:r>
    </w:p>
    <w:p w14:paraId="23F8BAE2" w14:textId="77777777" w:rsidR="00A01898" w:rsidRDefault="00A01898" w:rsidP="00A01898">
      <w:pPr>
        <w:spacing w:after="0" w:line="240" w:lineRule="auto"/>
        <w:jc w:val="both"/>
      </w:pPr>
      <w:r>
        <w:rPr>
          <w:noProof/>
        </w:rPr>
        <mc:AlternateContent>
          <mc:Choice Requires="wps">
            <w:drawing>
              <wp:anchor distT="0" distB="0" distL="114300" distR="114300" simplePos="0" relativeHeight="251678720" behindDoc="0" locked="0" layoutInCell="1" allowOverlap="1" wp14:anchorId="0668267D" wp14:editId="64992E7F">
                <wp:simplePos x="0" y="0"/>
                <wp:positionH relativeFrom="column">
                  <wp:posOffset>-105032</wp:posOffset>
                </wp:positionH>
                <wp:positionV relativeFrom="paragraph">
                  <wp:posOffset>139306</wp:posOffset>
                </wp:positionV>
                <wp:extent cx="3391535" cy="617838"/>
                <wp:effectExtent l="0" t="0" r="18415" b="11430"/>
                <wp:wrapNone/>
                <wp:docPr id="16" name="Rectangle 16"/>
                <wp:cNvGraphicFramePr/>
                <a:graphic xmlns:a="http://schemas.openxmlformats.org/drawingml/2006/main">
                  <a:graphicData uri="http://schemas.microsoft.com/office/word/2010/wordprocessingShape">
                    <wps:wsp>
                      <wps:cNvSpPr/>
                      <wps:spPr>
                        <a:xfrm>
                          <a:off x="0" y="0"/>
                          <a:ext cx="3391535" cy="6178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FB10C" id="Rectangle 16" o:spid="_x0000_s1026" style="position:absolute;margin-left:-8.25pt;margin-top:10.95pt;width:267.05pt;height:48.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" filled="f" strokecolor="black [3213]" strokeweight="1pt"/>
            </w:pict>
          </mc:Fallback>
        </mc:AlternateContent>
      </w:r>
    </w:p>
    <w:p w14:paraId="18263E41" w14:textId="77777777" w:rsidR="00A01898" w:rsidRPr="00A01898" w:rsidRDefault="00A01898" w:rsidP="00A01898">
      <w:pPr>
        <w:spacing w:after="0" w:line="240" w:lineRule="auto"/>
        <w:jc w:val="both"/>
        <w:rPr>
          <w:sz w:val="22"/>
          <w:szCs w:val="22"/>
        </w:rPr>
      </w:pPr>
      <w:r w:rsidRPr="00A01898">
        <w:rPr>
          <w:sz w:val="22"/>
          <w:szCs w:val="22"/>
          <w:u w:val="single"/>
        </w:rPr>
        <w:t>Ephesians</w:t>
      </w:r>
      <w:r w:rsidRPr="00A01898">
        <w:rPr>
          <w:sz w:val="22"/>
          <w:szCs w:val="22"/>
        </w:rPr>
        <w:t xml:space="preserve"> was also written by Paul while under house arrest in Rome, around the same time as the letter to the Colossians.</w:t>
      </w:r>
    </w:p>
    <w:p w14:paraId="0E2F0867" w14:textId="77777777" w:rsidR="00A01898" w:rsidRDefault="00A01898" w:rsidP="00A01898">
      <w:pPr>
        <w:spacing w:after="0" w:line="240" w:lineRule="auto"/>
        <w:jc w:val="both"/>
      </w:pPr>
      <w:r>
        <w:rPr>
          <w:noProof/>
        </w:rPr>
        <mc:AlternateContent>
          <mc:Choice Requires="wps">
            <w:drawing>
              <wp:anchor distT="0" distB="0" distL="114300" distR="114300" simplePos="0" relativeHeight="251679744" behindDoc="0" locked="0" layoutInCell="1" allowOverlap="1" wp14:anchorId="6399BAF7" wp14:editId="1BA68719">
                <wp:simplePos x="0" y="0"/>
                <wp:positionH relativeFrom="column">
                  <wp:posOffset>-105032</wp:posOffset>
                </wp:positionH>
                <wp:positionV relativeFrom="paragraph">
                  <wp:posOffset>148659</wp:posOffset>
                </wp:positionV>
                <wp:extent cx="3391535" cy="426308"/>
                <wp:effectExtent l="0" t="0" r="18415" b="12065"/>
                <wp:wrapNone/>
                <wp:docPr id="17" name="Rectangle 17"/>
                <wp:cNvGraphicFramePr/>
                <a:graphic xmlns:a="http://schemas.openxmlformats.org/drawingml/2006/main">
                  <a:graphicData uri="http://schemas.microsoft.com/office/word/2010/wordprocessingShape">
                    <wps:wsp>
                      <wps:cNvSpPr/>
                      <wps:spPr>
                        <a:xfrm>
                          <a:off x="0" y="0"/>
                          <a:ext cx="3391535" cy="42630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8FEBE" id="Rectangle 17" o:spid="_x0000_s1026" style="position:absolute;margin-left:-8.25pt;margin-top:11.7pt;width:267.05pt;height:33.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" filled="f" strokecolor="black [3213]" strokeweight="1pt"/>
            </w:pict>
          </mc:Fallback>
        </mc:AlternateContent>
      </w:r>
    </w:p>
    <w:p w14:paraId="3D620127" w14:textId="77777777" w:rsidR="00A01898" w:rsidRPr="00A01898" w:rsidRDefault="00A01898" w:rsidP="00A01898">
      <w:pPr>
        <w:spacing w:after="0" w:line="240" w:lineRule="auto"/>
        <w:jc w:val="both"/>
        <w:rPr>
          <w:sz w:val="22"/>
          <w:szCs w:val="22"/>
        </w:rPr>
      </w:pPr>
      <w:r w:rsidRPr="00A01898">
        <w:rPr>
          <w:sz w:val="22"/>
          <w:szCs w:val="22"/>
          <w:u w:val="single"/>
        </w:rPr>
        <w:t>Philippians</w:t>
      </w:r>
      <w:r w:rsidRPr="00A01898">
        <w:rPr>
          <w:sz w:val="22"/>
          <w:szCs w:val="22"/>
        </w:rPr>
        <w:t xml:space="preserve"> was probably the final letter (of the four in the canon) written during Paul’s imprisonment in Rome.</w:t>
      </w:r>
    </w:p>
    <w:p w14:paraId="73D315AC" w14:textId="77777777" w:rsidR="00A01898" w:rsidRDefault="00A01898" w:rsidP="00A01898">
      <w:pPr>
        <w:spacing w:after="0" w:line="240" w:lineRule="auto"/>
      </w:pPr>
    </w:p>
    <w:p w14:paraId="03F365E4" w14:textId="77777777" w:rsidR="00A01898" w:rsidRPr="00236297" w:rsidRDefault="00A01898" w:rsidP="00A01898">
      <w:pPr>
        <w:spacing w:after="0" w:line="240" w:lineRule="auto"/>
        <w:rPr>
          <w:b/>
          <w:sz w:val="24"/>
        </w:rPr>
      </w:pPr>
      <w:r w:rsidRPr="00236297">
        <w:rPr>
          <w:b/>
          <w:sz w:val="24"/>
        </w:rPr>
        <w:t xml:space="preserve">XIX.  Paul’s </w:t>
      </w:r>
      <w:r>
        <w:rPr>
          <w:b/>
          <w:sz w:val="24"/>
        </w:rPr>
        <w:t>L</w:t>
      </w:r>
      <w:r w:rsidRPr="00236297">
        <w:rPr>
          <w:b/>
          <w:sz w:val="24"/>
        </w:rPr>
        <w:t xml:space="preserve">ife </w:t>
      </w:r>
      <w:r>
        <w:rPr>
          <w:b/>
          <w:sz w:val="24"/>
        </w:rPr>
        <w:t>A</w:t>
      </w:r>
      <w:r w:rsidRPr="00236297">
        <w:rPr>
          <w:b/>
          <w:sz w:val="24"/>
        </w:rPr>
        <w:t xml:space="preserve">fter </w:t>
      </w:r>
      <w:r>
        <w:rPr>
          <w:b/>
          <w:sz w:val="24"/>
        </w:rPr>
        <w:t>H</w:t>
      </w:r>
      <w:r w:rsidRPr="00236297">
        <w:rPr>
          <w:b/>
          <w:sz w:val="24"/>
        </w:rPr>
        <w:t xml:space="preserve">is Roman </w:t>
      </w:r>
      <w:r>
        <w:rPr>
          <w:b/>
          <w:sz w:val="24"/>
        </w:rPr>
        <w:t>I</w:t>
      </w:r>
      <w:r w:rsidRPr="00236297">
        <w:rPr>
          <w:b/>
          <w:sz w:val="24"/>
        </w:rPr>
        <w:t>mprisonment</w:t>
      </w:r>
    </w:p>
    <w:p w14:paraId="2B989FCA" w14:textId="77777777" w:rsidR="00A01898" w:rsidRPr="00CA665A" w:rsidRDefault="00A01898" w:rsidP="00A01898">
      <w:pPr>
        <w:pStyle w:val="ListParagraph"/>
        <w:numPr>
          <w:ilvl w:val="0"/>
          <w:numId w:val="47"/>
        </w:numPr>
        <w:spacing w:after="0" w:line="240" w:lineRule="auto"/>
        <w:rPr>
          <w:sz w:val="24"/>
          <w:szCs w:val="24"/>
        </w:rPr>
      </w:pPr>
      <w:r w:rsidRPr="00CA665A">
        <w:rPr>
          <w:sz w:val="24"/>
          <w:szCs w:val="24"/>
        </w:rPr>
        <w:t>Acts ends with Paul in Rome.  Little is known of his ministry and travels following his Roman imprisonment.  He revealed in his letters to Timothy and Titus that he traveled to Ephesus (1 Timothy 1:3; 3:13-15), Macedonia (1 Timothy 1:3), Crete (Titus 1:5), Miletus (2 Timothy 4:20), back to Ephesus (2 Timothy 1:16-18), Troas (2 Timothy 4:13), Corinth (2 Timothy 4:20), and Nicopolis (Titus 3:12).</w:t>
      </w:r>
    </w:p>
    <w:p w14:paraId="1936D88F" w14:textId="77777777" w:rsidR="00A01898" w:rsidRPr="00CA665A" w:rsidRDefault="00A01898" w:rsidP="00A01898">
      <w:pPr>
        <w:pStyle w:val="ListParagraph"/>
        <w:numPr>
          <w:ilvl w:val="0"/>
          <w:numId w:val="47"/>
        </w:numPr>
        <w:spacing w:after="0" w:line="240" w:lineRule="auto"/>
        <w:rPr>
          <w:sz w:val="24"/>
          <w:szCs w:val="24"/>
        </w:rPr>
      </w:pPr>
      <w:r w:rsidRPr="00CA665A">
        <w:rPr>
          <w:sz w:val="24"/>
          <w:szCs w:val="24"/>
        </w:rPr>
        <w:t xml:space="preserve">Paul’s second letter to Timothy indicates a probable second imprisonment in Rome, with a harsher treatment (2 Timothy 2:8-9).  While we can’t know for sure, (the Bible </w:t>
      </w:r>
      <w:r w:rsidRPr="00CA665A">
        <w:rPr>
          <w:sz w:val="24"/>
          <w:szCs w:val="24"/>
        </w:rPr>
        <w:t>does not tell of Paul’s death), it may be that he died in Rome during his second imprisonment.</w:t>
      </w:r>
    </w:p>
    <w:p w14:paraId="681EA70F" w14:textId="77777777" w:rsidR="00A01898" w:rsidRPr="00CA665A" w:rsidRDefault="00A01898" w:rsidP="00A01898">
      <w:pPr>
        <w:pStyle w:val="ListParagraph"/>
        <w:numPr>
          <w:ilvl w:val="0"/>
          <w:numId w:val="47"/>
        </w:numPr>
        <w:spacing w:after="0" w:line="240" w:lineRule="auto"/>
        <w:rPr>
          <w:sz w:val="24"/>
          <w:szCs w:val="24"/>
        </w:rPr>
      </w:pPr>
      <w:r w:rsidRPr="00CA665A">
        <w:rPr>
          <w:sz w:val="24"/>
          <w:szCs w:val="24"/>
        </w:rPr>
        <w:t>Other possible destinations (as Paul indicated his desire):  Philippi (Philippians 1:26; 2:24); Colosse (Philemon 22); and Spain (Romans 15:24,28).</w:t>
      </w:r>
    </w:p>
    <w:p w14:paraId="7AFBE4BB" w14:textId="77777777" w:rsidR="00A01898" w:rsidRDefault="00A01898" w:rsidP="00A01898">
      <w:pPr>
        <w:spacing w:after="0" w:line="240" w:lineRule="auto"/>
      </w:pPr>
      <w:r>
        <w:rPr>
          <w:noProof/>
        </w:rPr>
        <mc:AlternateContent>
          <mc:Choice Requires="wps">
            <w:drawing>
              <wp:anchor distT="0" distB="0" distL="114300" distR="114300" simplePos="0" relativeHeight="251680768" behindDoc="0" locked="0" layoutInCell="1" allowOverlap="1" wp14:anchorId="5E999D1A" wp14:editId="462CD22D">
                <wp:simplePos x="0" y="0"/>
                <wp:positionH relativeFrom="column">
                  <wp:posOffset>-92676</wp:posOffset>
                </wp:positionH>
                <wp:positionV relativeFrom="paragraph">
                  <wp:posOffset>114884</wp:posOffset>
                </wp:positionV>
                <wp:extent cx="3391535" cy="797010"/>
                <wp:effectExtent l="0" t="0" r="18415" b="22225"/>
                <wp:wrapNone/>
                <wp:docPr id="18" name="Rectangle 18"/>
                <wp:cNvGraphicFramePr/>
                <a:graphic xmlns:a="http://schemas.openxmlformats.org/drawingml/2006/main">
                  <a:graphicData uri="http://schemas.microsoft.com/office/word/2010/wordprocessingShape">
                    <wps:wsp>
                      <wps:cNvSpPr/>
                      <wps:spPr>
                        <a:xfrm>
                          <a:off x="0" y="0"/>
                          <a:ext cx="3391535" cy="7970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FAD22" id="Rectangle 18" o:spid="_x0000_s1026" style="position:absolute;margin-left:-7.3pt;margin-top:9.05pt;width:267.05pt;height:62.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" filled="f" strokecolor="black [3213]" strokeweight="1pt"/>
            </w:pict>
          </mc:Fallback>
        </mc:AlternateContent>
      </w:r>
    </w:p>
    <w:p w14:paraId="2C82C48F" w14:textId="77777777" w:rsidR="00A01898" w:rsidRPr="00A01898" w:rsidRDefault="00A01898" w:rsidP="00A01898">
      <w:pPr>
        <w:spacing w:after="0" w:line="240" w:lineRule="auto"/>
        <w:jc w:val="both"/>
        <w:rPr>
          <w:sz w:val="22"/>
          <w:szCs w:val="22"/>
        </w:rPr>
      </w:pPr>
      <w:r w:rsidRPr="00A01898">
        <w:rPr>
          <w:sz w:val="22"/>
          <w:szCs w:val="22"/>
        </w:rPr>
        <w:t xml:space="preserve">The final three epistles Paul wrote were penned some time after his first imprisonment in Rome.  Most agree that </w:t>
      </w:r>
      <w:r w:rsidRPr="00A01898">
        <w:rPr>
          <w:sz w:val="22"/>
          <w:szCs w:val="22"/>
          <w:u w:val="single"/>
        </w:rPr>
        <w:t>1 Timothy</w:t>
      </w:r>
      <w:r w:rsidRPr="00A01898">
        <w:rPr>
          <w:sz w:val="22"/>
          <w:szCs w:val="22"/>
        </w:rPr>
        <w:t xml:space="preserve"> was written first.  Then </w:t>
      </w:r>
      <w:r w:rsidRPr="00A01898">
        <w:rPr>
          <w:sz w:val="22"/>
          <w:szCs w:val="22"/>
          <w:u w:val="single"/>
        </w:rPr>
        <w:t>Titus</w:t>
      </w:r>
      <w:r w:rsidRPr="00A01898">
        <w:rPr>
          <w:sz w:val="22"/>
          <w:szCs w:val="22"/>
        </w:rPr>
        <w:t xml:space="preserve">.  Then, finally, shortly before his death, Paul wrote </w:t>
      </w:r>
      <w:r w:rsidRPr="00A01898">
        <w:rPr>
          <w:sz w:val="22"/>
          <w:szCs w:val="22"/>
          <w:u w:val="single"/>
        </w:rPr>
        <w:t>2 Timothy</w:t>
      </w:r>
      <w:r w:rsidRPr="00A01898">
        <w:rPr>
          <w:sz w:val="22"/>
          <w:szCs w:val="22"/>
        </w:rPr>
        <w:t>.</w:t>
      </w:r>
    </w:p>
    <w:p w14:paraId="2FBB67B5" w14:textId="77777777" w:rsidR="00A01898" w:rsidRDefault="00A01898" w:rsidP="00A01898">
      <w:pPr>
        <w:spacing w:after="0" w:line="240" w:lineRule="auto"/>
        <w:jc w:val="both"/>
      </w:pPr>
    </w:p>
    <w:p w14:paraId="438668B7" w14:textId="77777777" w:rsidR="00A01898" w:rsidRDefault="00A01898" w:rsidP="00A01898">
      <w:pPr>
        <w:spacing w:after="0" w:line="240" w:lineRule="auto"/>
        <w:jc w:val="both"/>
      </w:pPr>
    </w:p>
    <w:p w14:paraId="166C05C8" w14:textId="77777777" w:rsidR="00A01898" w:rsidRDefault="00A01898" w:rsidP="00A01898">
      <w:pPr>
        <w:spacing w:after="0" w:line="240" w:lineRule="auto"/>
        <w:jc w:val="both"/>
      </w:pPr>
    </w:p>
    <w:p w14:paraId="49268034" w14:textId="77777777" w:rsidR="00A01898" w:rsidRPr="00CA665A" w:rsidRDefault="00A01898" w:rsidP="00A01898">
      <w:pPr>
        <w:spacing w:after="0" w:line="240" w:lineRule="auto"/>
        <w:jc w:val="both"/>
        <w:rPr>
          <w:sz w:val="24"/>
          <w:szCs w:val="24"/>
        </w:rPr>
      </w:pPr>
      <w:r w:rsidRPr="00CA665A">
        <w:rPr>
          <w:b/>
          <w:sz w:val="24"/>
          <w:szCs w:val="24"/>
        </w:rPr>
        <w:t>Conclusion:</w:t>
      </w:r>
      <w:r w:rsidRPr="00CA665A">
        <w:rPr>
          <w:sz w:val="24"/>
          <w:szCs w:val="24"/>
        </w:rPr>
        <w:t xml:space="preserve">  An attempt to place dates upon either the individual events in Paul’s life, or the dates of writing are subject to dispute.  Further, because of calendar errors, it is possible for individuals to be referring to basically the same chronology, using numbers up to 4 years apart.</w:t>
      </w:r>
    </w:p>
    <w:p w14:paraId="65112DB8" w14:textId="77777777" w:rsidR="00A01898" w:rsidRPr="00CA665A" w:rsidRDefault="00A01898" w:rsidP="00A01898">
      <w:pPr>
        <w:spacing w:after="0" w:line="240" w:lineRule="auto"/>
        <w:jc w:val="both"/>
        <w:rPr>
          <w:sz w:val="24"/>
          <w:szCs w:val="24"/>
        </w:rPr>
      </w:pPr>
    </w:p>
    <w:p w14:paraId="5F13DC16" w14:textId="77777777" w:rsidR="00A01898" w:rsidRPr="00CA665A" w:rsidRDefault="00A01898" w:rsidP="00A01898">
      <w:pPr>
        <w:spacing w:after="0" w:line="240" w:lineRule="auto"/>
        <w:jc w:val="both"/>
        <w:rPr>
          <w:sz w:val="24"/>
          <w:szCs w:val="24"/>
        </w:rPr>
      </w:pPr>
      <w:r w:rsidRPr="00CA665A">
        <w:rPr>
          <w:sz w:val="24"/>
          <w:szCs w:val="24"/>
        </w:rPr>
        <w:t>In their Appendix III (pages 832-834) Conybeare and Howson, give the following dates, which will help to set a time frame:</w:t>
      </w:r>
    </w:p>
    <w:p w14:paraId="17EF1595" w14:textId="77777777" w:rsidR="00A01898" w:rsidRPr="00CA665A" w:rsidRDefault="00A01898" w:rsidP="00A01898">
      <w:pPr>
        <w:spacing w:after="0" w:line="240" w:lineRule="auto"/>
        <w:jc w:val="both"/>
        <w:rPr>
          <w:sz w:val="24"/>
          <w:szCs w:val="24"/>
        </w:rPr>
      </w:pPr>
    </w:p>
    <w:p w14:paraId="4A1BA396"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36 AD – Paul’s Conversion</w:t>
      </w:r>
    </w:p>
    <w:p w14:paraId="215F7CA6"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48 AD – First Missionary Journey Begins</w:t>
      </w:r>
    </w:p>
    <w:p w14:paraId="673DA6E6"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51 AD – Second Missionary Journey Begins</w:t>
      </w:r>
    </w:p>
    <w:p w14:paraId="4338A10B"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52 AD – Writes 1 Thessalonians</w:t>
      </w:r>
    </w:p>
    <w:p w14:paraId="6E86F484"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53 AD – Writes 2 Thessalonians</w:t>
      </w:r>
    </w:p>
    <w:p w14:paraId="4A5F5DC5"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54 AD – Third Missionary Journey Begins</w:t>
      </w:r>
    </w:p>
    <w:p w14:paraId="479D251C"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57 AD – Writes 1 Corinthians</w:t>
      </w:r>
    </w:p>
    <w:p w14:paraId="72A57524"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57 AD – Writes 2 Corinthians</w:t>
      </w:r>
    </w:p>
    <w:p w14:paraId="508BDB57"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57 AD – Writes Galatians</w:t>
      </w:r>
    </w:p>
    <w:p w14:paraId="206A7CC9"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58 AD – Writes Romans</w:t>
      </w:r>
    </w:p>
    <w:p w14:paraId="3041FF3D"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61 AD – Arrives at Rome</w:t>
      </w:r>
    </w:p>
    <w:p w14:paraId="6EE9A74A"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62 AD – Writes Philemon</w:t>
      </w:r>
    </w:p>
    <w:p w14:paraId="14C3C3D0"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62 AD – Writes Colossians</w:t>
      </w:r>
    </w:p>
    <w:p w14:paraId="353BB4D7"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62 AD – Writes Ephesians</w:t>
      </w:r>
    </w:p>
    <w:p w14:paraId="4E957160"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62 AD – Writes Philippians</w:t>
      </w:r>
    </w:p>
    <w:p w14:paraId="562B3E79"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67 AD – Writes 1 Timothy</w:t>
      </w:r>
    </w:p>
    <w:p w14:paraId="5408968D"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67 AD – Writes Titus</w:t>
      </w:r>
    </w:p>
    <w:p w14:paraId="68847CF5" w14:textId="77777777" w:rsidR="00A01898" w:rsidRPr="00CA665A" w:rsidRDefault="00A01898" w:rsidP="00A01898">
      <w:pPr>
        <w:pStyle w:val="ListParagraph"/>
        <w:numPr>
          <w:ilvl w:val="0"/>
          <w:numId w:val="48"/>
        </w:numPr>
        <w:spacing w:after="0" w:line="240" w:lineRule="auto"/>
        <w:jc w:val="both"/>
        <w:rPr>
          <w:sz w:val="24"/>
          <w:szCs w:val="24"/>
        </w:rPr>
      </w:pPr>
      <w:r w:rsidRPr="00CA665A">
        <w:rPr>
          <w:sz w:val="24"/>
          <w:szCs w:val="24"/>
        </w:rPr>
        <w:t>68 AD – Writes 2 Timothy (from prison in Rome)</w:t>
      </w:r>
    </w:p>
    <w:p w14:paraId="3DBAA5C3" w14:textId="77777777" w:rsidR="00A01898" w:rsidRPr="00CA665A" w:rsidRDefault="00A01898" w:rsidP="00A01898">
      <w:pPr>
        <w:pStyle w:val="ListParagraph"/>
        <w:numPr>
          <w:ilvl w:val="0"/>
          <w:numId w:val="48"/>
        </w:numPr>
        <w:spacing w:after="0" w:line="240" w:lineRule="auto"/>
        <w:rPr>
          <w:sz w:val="24"/>
          <w:szCs w:val="24"/>
        </w:rPr>
      </w:pPr>
      <w:r w:rsidRPr="00CA665A">
        <w:rPr>
          <w:sz w:val="24"/>
          <w:szCs w:val="24"/>
        </w:rPr>
        <w:t>68 AD – Executed</w:t>
      </w:r>
    </w:p>
    <w:p w14:paraId="3C75ECC0" w14:textId="77777777" w:rsidR="00A4609C" w:rsidRPr="00CA665A" w:rsidRDefault="00A4609C" w:rsidP="00EF3ED8">
      <w:pPr>
        <w:spacing w:after="0" w:line="240" w:lineRule="auto"/>
        <w:rPr>
          <w:sz w:val="24"/>
          <w:szCs w:val="24"/>
        </w:rPr>
      </w:pPr>
    </w:p>
    <w:p w14:paraId="13086376" w14:textId="77777777" w:rsidR="000F578C" w:rsidRDefault="00530B81" w:rsidP="00D16482">
      <w:pPr>
        <w:spacing w:after="0" w:line="240" w:lineRule="auto"/>
        <w:ind w:right="-90"/>
        <w:jc w:val="both"/>
        <w:rPr>
          <w:bCs/>
          <w:sz w:val="28"/>
          <w:szCs w:val="28"/>
        </w:rPr>
        <w:sectPr w:rsidR="000F578C" w:rsidSect="00A01898">
          <w:type w:val="continuous"/>
          <w:pgSz w:w="12240" w:h="15840"/>
          <w:pgMar w:top="540" w:right="720" w:bottom="630" w:left="720" w:header="720" w:footer="0" w:gutter="0"/>
          <w:cols w:num="2" w:sep="1" w:space="720"/>
          <w:noEndnote/>
        </w:sectPr>
      </w:pPr>
      <w:r>
        <w:rPr>
          <w:bCs/>
          <w:sz w:val="28"/>
          <w:szCs w:val="28"/>
        </w:rPr>
        <w:br w:type="page"/>
      </w:r>
    </w:p>
    <w:p w14:paraId="43DC53F3" w14:textId="77777777" w:rsidR="000F578C" w:rsidRDefault="00126B96" w:rsidP="00D16482">
      <w:pPr>
        <w:spacing w:after="0" w:line="240" w:lineRule="auto"/>
        <w:ind w:right="-90"/>
        <w:jc w:val="both"/>
      </w:pPr>
      <w:r>
        <w:rPr>
          <w:noProof/>
        </w:rPr>
        <w:lastRenderedPageBreak/>
        <mc:AlternateContent>
          <mc:Choice Requires="wps">
            <w:drawing>
              <wp:anchor distT="45720" distB="45720" distL="114300" distR="114300" simplePos="0" relativeHeight="251682816" behindDoc="0" locked="0" layoutInCell="1" allowOverlap="1" wp14:anchorId="42A1787D" wp14:editId="4798205D">
                <wp:simplePos x="0" y="0"/>
                <wp:positionH relativeFrom="column">
                  <wp:posOffset>1975485</wp:posOffset>
                </wp:positionH>
                <wp:positionV relativeFrom="paragraph">
                  <wp:posOffset>4184015</wp:posOffset>
                </wp:positionV>
                <wp:extent cx="9005570" cy="1107440"/>
                <wp:effectExtent l="5715" t="0" r="1079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005570" cy="1107440"/>
                        </a:xfrm>
                        <a:prstGeom prst="rect">
                          <a:avLst/>
                        </a:prstGeom>
                        <a:solidFill>
                          <a:srgbClr val="FFFFFF"/>
                        </a:solidFill>
                        <a:ln w="9525">
                          <a:solidFill>
                            <a:srgbClr val="000000"/>
                          </a:solidFill>
                          <a:miter lim="800000"/>
                          <a:headEnd/>
                          <a:tailEnd/>
                        </a:ln>
                      </wps:spPr>
                      <wps:txbx>
                        <w:txbxContent>
                          <w:p w14:paraId="68F1F4D8" w14:textId="77777777" w:rsidR="00862955" w:rsidRDefault="00862955" w:rsidP="000F578C">
                            <w:pPr>
                              <w:spacing w:after="0"/>
                              <w:jc w:val="center"/>
                              <w:rPr>
                                <w:sz w:val="28"/>
                                <w:szCs w:val="28"/>
                              </w:rPr>
                            </w:pPr>
                            <w:r>
                              <w:rPr>
                                <w:sz w:val="28"/>
                                <w:szCs w:val="28"/>
                              </w:rPr>
                              <w:t>Antioch of Syria (13:1-3).  Seleucia (13:5).  Sail to Salamis of Cyprus (13:5).  Paphos of Cyprus (13:6-12).</w:t>
                            </w:r>
                            <w:r>
                              <w:rPr>
                                <w:sz w:val="28"/>
                                <w:szCs w:val="28"/>
                              </w:rPr>
                              <w:br/>
                              <w:t xml:space="preserve">Sail to Perga of Pamphylia (13:13).  Antioch in Pisidia (13:14-50). Iconium (13:51—14:5).  Lystra and Derbe (14:6-20). </w:t>
                            </w:r>
                            <w:r>
                              <w:rPr>
                                <w:sz w:val="28"/>
                                <w:szCs w:val="28"/>
                              </w:rPr>
                              <w:br/>
                              <w:t xml:space="preserve">Return to Lystra, Iconium and Antioch (14:21-23).  Return to Perga, then Attalia (14:24-25).  </w:t>
                            </w:r>
                            <w:r>
                              <w:rPr>
                                <w:sz w:val="28"/>
                                <w:szCs w:val="28"/>
                              </w:rPr>
                              <w:br/>
                              <w:t>Sail back to Antioch of Syria (14:26-28).</w:t>
                            </w:r>
                          </w:p>
                          <w:p w14:paraId="254AE41A" w14:textId="77777777" w:rsidR="00862955" w:rsidRDefault="00862955" w:rsidP="000F578C">
                            <w:r>
                              <w:t> </w:t>
                            </w:r>
                          </w:p>
                          <w:p w14:paraId="451D86EC" w14:textId="77777777" w:rsidR="00862955" w:rsidRDefault="00862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1787D" id="_x0000_t202" coordsize="21600,21600" o:spt="202" path="m,l,21600r21600,l21600,xe">
                <v:stroke joinstyle="miter"/>
                <v:path gradientshapeok="t" o:connecttype="rect"/>
              </v:shapetype>
              <v:shape id="Text Box 2" o:spid="_x0000_s1026" type="#_x0000_t202" style="position:absolute;left:0;text-align:left;margin-left:155.55pt;margin-top:329.45pt;width:709.1pt;height:87.2pt;rotation:90;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">
                <v:textbox>
                  <w:txbxContent>
                    <w:p w14:paraId="68F1F4D8" w14:textId="77777777" w:rsidR="00862955" w:rsidRDefault="00862955" w:rsidP="000F578C">
                      <w:pPr>
                        <w:spacing w:after="0"/>
                        <w:jc w:val="center"/>
                        <w:rPr>
                          <w:sz w:val="28"/>
                          <w:szCs w:val="28"/>
                        </w:rPr>
                      </w:pPr>
                      <w:r>
                        <w:rPr>
                          <w:sz w:val="28"/>
                          <w:szCs w:val="28"/>
                        </w:rPr>
                        <w:t>Antioch of Syria (13:1-3).  Seleucia (13:5).  Sail to Salamis of Cyprus (13:5).  Paphos of Cyprus (13:6-12).</w:t>
                      </w:r>
                      <w:r>
                        <w:rPr>
                          <w:sz w:val="28"/>
                          <w:szCs w:val="28"/>
                        </w:rPr>
                        <w:br/>
                        <w:t xml:space="preserve">Sail to Perga of Pamphylia (13:13).  Antioch in Pisidia (13:14-50). Iconium (13:51—14:5).  Lystra and Derbe (14:6-20). </w:t>
                      </w:r>
                      <w:r>
                        <w:rPr>
                          <w:sz w:val="28"/>
                          <w:szCs w:val="28"/>
                        </w:rPr>
                        <w:br/>
                        <w:t xml:space="preserve">Return to Lystra, Iconium and Antioch (14:21-23).  Return to Perga, then Attalia (14:24-25).  </w:t>
                      </w:r>
                      <w:r>
                        <w:rPr>
                          <w:sz w:val="28"/>
                          <w:szCs w:val="28"/>
                        </w:rPr>
                        <w:br/>
                        <w:t>Sail back to Antioch of Syria (14:26-28).</w:t>
                      </w:r>
                    </w:p>
                    <w:p w14:paraId="254AE41A" w14:textId="77777777" w:rsidR="00862955" w:rsidRDefault="00862955" w:rsidP="000F578C">
                      <w:r>
                        <w:t> </w:t>
                      </w:r>
                    </w:p>
                    <w:p w14:paraId="451D86EC" w14:textId="77777777" w:rsidR="00862955" w:rsidRDefault="00862955"/>
                  </w:txbxContent>
                </v:textbox>
                <w10:wrap type="square"/>
              </v:shape>
            </w:pict>
          </mc:Fallback>
        </mc:AlternateContent>
      </w:r>
      <w:r>
        <w:rPr>
          <w:rFonts w:ascii="Times New Roman" w:hAnsi="Times New Roman" w:cs="Times New Roman"/>
          <w:noProof/>
          <w:color w:val="auto"/>
          <w:kern w:val="0"/>
          <w:sz w:val="24"/>
          <w:szCs w:val="24"/>
        </w:rPr>
        <w:drawing>
          <wp:anchor distT="0" distB="0" distL="114300" distR="114300" simplePos="0" relativeHeight="251684864" behindDoc="0" locked="0" layoutInCell="1" allowOverlap="1" wp14:anchorId="321E582B" wp14:editId="51292EEE">
            <wp:simplePos x="0" y="0"/>
            <wp:positionH relativeFrom="page">
              <wp:posOffset>-1254443</wp:posOffset>
            </wp:positionH>
            <wp:positionV relativeFrom="paragraph">
              <wp:posOffset>1845435</wp:posOffset>
            </wp:positionV>
            <wp:extent cx="9187815" cy="5717540"/>
            <wp:effectExtent l="1588" t="0" r="0" b="0"/>
            <wp:wrapNone/>
            <wp:docPr id="19" name="Picture 19" descr="http://www.bible.ca/maps/maps-pauls-first-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ble.ca/maps/maps-pauls-first-journe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187815" cy="571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DDE88" w14:textId="77777777" w:rsidR="00485E9E" w:rsidRDefault="00485E9E" w:rsidP="000F578C">
      <w:r>
        <w:rPr>
          <w:rFonts w:ascii="Times New Roman" w:hAnsi="Times New Roman" w:cs="Times New Roman"/>
          <w:noProof/>
          <w:color w:val="auto"/>
          <w:kern w:val="0"/>
          <w:sz w:val="24"/>
          <w:szCs w:val="24"/>
        </w:rPr>
        <w:lastRenderedPageBreak/>
        <w:drawing>
          <wp:anchor distT="36576" distB="36576" distL="36576" distR="36576" simplePos="0" relativeHeight="251688960" behindDoc="0" locked="0" layoutInCell="1" allowOverlap="1" wp14:anchorId="33FA3AFA" wp14:editId="21B54C7C">
            <wp:simplePos x="0" y="0"/>
            <wp:positionH relativeFrom="column">
              <wp:posOffset>-1709364</wp:posOffset>
            </wp:positionH>
            <wp:positionV relativeFrom="paragraph">
              <wp:posOffset>1784543</wp:posOffset>
            </wp:positionV>
            <wp:extent cx="9179560" cy="5787390"/>
            <wp:effectExtent l="635" t="0" r="3175" b="3175"/>
            <wp:wrapNone/>
            <wp:docPr id="21" name="Picture 21" descr="maps-pauls-second-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s-pauls-second-journ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179560" cy="5787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6912" behindDoc="0" locked="0" layoutInCell="1" allowOverlap="1" wp14:anchorId="4343E559" wp14:editId="1EC258EE">
                <wp:simplePos x="0" y="0"/>
                <wp:positionH relativeFrom="margin">
                  <wp:posOffset>1900555</wp:posOffset>
                </wp:positionH>
                <wp:positionV relativeFrom="paragraph">
                  <wp:posOffset>4102100</wp:posOffset>
                </wp:positionV>
                <wp:extent cx="9142095" cy="1136015"/>
                <wp:effectExtent l="2540" t="0" r="23495"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42095" cy="1136015"/>
                        </a:xfrm>
                        <a:prstGeom prst="rect">
                          <a:avLst/>
                        </a:prstGeom>
                        <a:solidFill>
                          <a:srgbClr val="FFFFFF"/>
                        </a:solidFill>
                        <a:ln w="9525">
                          <a:solidFill>
                            <a:srgbClr val="000000"/>
                          </a:solidFill>
                          <a:miter lim="800000"/>
                          <a:headEnd/>
                          <a:tailEnd/>
                        </a:ln>
                      </wps:spPr>
                      <wps:txbx>
                        <w:txbxContent>
                          <w:p w14:paraId="13B11C6A" w14:textId="77777777" w:rsidR="00862955" w:rsidRDefault="00862955" w:rsidP="00485E9E">
                            <w:pPr>
                              <w:spacing w:after="0"/>
                              <w:jc w:val="center"/>
                              <w:rPr>
                                <w:sz w:val="28"/>
                                <w:szCs w:val="28"/>
                              </w:rPr>
                            </w:pPr>
                            <w:r>
                              <w:rPr>
                                <w:sz w:val="28"/>
                                <w:szCs w:val="28"/>
                              </w:rPr>
                              <w:t xml:space="preserve">Churches in Syria and Cilicia (15:41).  Derbe and Lystra (16:1-5).  Regions of Phrygia and Galatia (16:6).  </w:t>
                            </w:r>
                            <w:r>
                              <w:rPr>
                                <w:sz w:val="28"/>
                                <w:szCs w:val="28"/>
                              </w:rPr>
                              <w:br/>
                              <w:t xml:space="preserve">Region of Mysia (16:7-10).  Samothrace and Neapolis (16:11).  Philippi (16:12-40).  Amphipolis and Apollonia (17:1).  </w:t>
                            </w:r>
                            <w:r>
                              <w:rPr>
                                <w:sz w:val="28"/>
                                <w:szCs w:val="28"/>
                              </w:rPr>
                              <w:br/>
                              <w:t xml:space="preserve">Thessalonica (17:1-9).  Berea (17:10-14).  Athens (17:15-34).  Corinth (18:1-17).  Cenchrea (18:18).  Ephesus (18:19-21).  </w:t>
                            </w:r>
                            <w:r>
                              <w:rPr>
                                <w:sz w:val="28"/>
                                <w:szCs w:val="28"/>
                              </w:rPr>
                              <w:br/>
                              <w:t>Caesarea (18:22).  Jerusalem (18:22).  Antioch of Syria (18:22)</w:t>
                            </w:r>
                          </w:p>
                          <w:p w14:paraId="0C9BCC2D" w14:textId="77777777" w:rsidR="00862955" w:rsidRDefault="00862955" w:rsidP="00485E9E">
                            <w:r>
                              <w:t> </w:t>
                            </w:r>
                          </w:p>
                          <w:p w14:paraId="4FF4A0A1" w14:textId="77777777" w:rsidR="00862955" w:rsidRDefault="00862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3E559" id="_x0000_s1027" type="#_x0000_t202" style="position:absolute;margin-left:149.65pt;margin-top:323pt;width:719.85pt;height:89.45pt;rotation:90;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">
                <v:textbox>
                  <w:txbxContent>
                    <w:p w14:paraId="13B11C6A" w14:textId="77777777" w:rsidR="00862955" w:rsidRDefault="00862955" w:rsidP="00485E9E">
                      <w:pPr>
                        <w:spacing w:after="0"/>
                        <w:jc w:val="center"/>
                        <w:rPr>
                          <w:sz w:val="28"/>
                          <w:szCs w:val="28"/>
                        </w:rPr>
                      </w:pPr>
                      <w:r>
                        <w:rPr>
                          <w:sz w:val="28"/>
                          <w:szCs w:val="28"/>
                        </w:rPr>
                        <w:t xml:space="preserve">Churches in Syria and Cilicia (15:41).  Derbe and Lystra (16:1-5).  Regions of Phrygia and Galatia (16:6).  </w:t>
                      </w:r>
                      <w:r>
                        <w:rPr>
                          <w:sz w:val="28"/>
                          <w:szCs w:val="28"/>
                        </w:rPr>
                        <w:br/>
                        <w:t xml:space="preserve">Region of Mysia (16:7-10).  Samothrace and Neapolis (16:11).  Philippi (16:12-40).  Amphipolis and Apollonia (17:1).  </w:t>
                      </w:r>
                      <w:r>
                        <w:rPr>
                          <w:sz w:val="28"/>
                          <w:szCs w:val="28"/>
                        </w:rPr>
                        <w:br/>
                        <w:t xml:space="preserve">Thessalonica (17:1-9).  Berea (17:10-14).  Athens (17:15-34).  Corinth (18:1-17).  Cenchrea (18:18).  Ephesus (18:19-21).  </w:t>
                      </w:r>
                      <w:r>
                        <w:rPr>
                          <w:sz w:val="28"/>
                          <w:szCs w:val="28"/>
                        </w:rPr>
                        <w:br/>
                        <w:t>Caesarea (18:22).  Jerusalem (18:22).  Antioch of Syria (18:22)</w:t>
                      </w:r>
                    </w:p>
                    <w:p w14:paraId="0C9BCC2D" w14:textId="77777777" w:rsidR="00862955" w:rsidRDefault="00862955" w:rsidP="00485E9E">
                      <w:r>
                        <w:t> </w:t>
                      </w:r>
                    </w:p>
                    <w:p w14:paraId="4FF4A0A1" w14:textId="77777777" w:rsidR="00862955" w:rsidRDefault="00862955"/>
                  </w:txbxContent>
                </v:textbox>
                <w10:wrap type="square" anchorx="margin"/>
              </v:shape>
            </w:pict>
          </mc:Fallback>
        </mc:AlternateContent>
      </w:r>
    </w:p>
    <w:p w14:paraId="76C328DC" w14:textId="77777777" w:rsidR="00485E9E" w:rsidRPr="00485E9E" w:rsidRDefault="00485E9E" w:rsidP="00485E9E"/>
    <w:p w14:paraId="38038119" w14:textId="77777777" w:rsidR="00485E9E" w:rsidRPr="00485E9E" w:rsidRDefault="00485E9E" w:rsidP="00485E9E"/>
    <w:p w14:paraId="797C7B9D" w14:textId="77777777" w:rsidR="00485E9E" w:rsidRPr="00485E9E" w:rsidRDefault="00485E9E" w:rsidP="00485E9E"/>
    <w:p w14:paraId="379F2694" w14:textId="77777777" w:rsidR="00485E9E" w:rsidRPr="00485E9E" w:rsidRDefault="00485E9E" w:rsidP="00485E9E"/>
    <w:p w14:paraId="6F97CF02" w14:textId="77777777" w:rsidR="00485E9E" w:rsidRPr="00485E9E" w:rsidRDefault="00485E9E" w:rsidP="00485E9E"/>
    <w:p w14:paraId="2DED785D" w14:textId="77777777" w:rsidR="00485E9E" w:rsidRPr="00485E9E" w:rsidRDefault="00485E9E" w:rsidP="00485E9E"/>
    <w:p w14:paraId="0A2F4C59" w14:textId="77777777" w:rsidR="00485E9E" w:rsidRPr="00485E9E" w:rsidRDefault="00485E9E" w:rsidP="00485E9E"/>
    <w:p w14:paraId="5390AD86" w14:textId="77777777" w:rsidR="00485E9E" w:rsidRPr="00485E9E" w:rsidRDefault="00485E9E" w:rsidP="00485E9E"/>
    <w:p w14:paraId="705DDA8C" w14:textId="77777777" w:rsidR="00485E9E" w:rsidRPr="00485E9E" w:rsidRDefault="00485E9E" w:rsidP="00485E9E"/>
    <w:p w14:paraId="5B962A23" w14:textId="77777777" w:rsidR="00485E9E" w:rsidRPr="00485E9E" w:rsidRDefault="00485E9E" w:rsidP="00485E9E"/>
    <w:p w14:paraId="2ADB7588" w14:textId="77777777" w:rsidR="00485E9E" w:rsidRPr="00485E9E" w:rsidRDefault="00485E9E" w:rsidP="00485E9E"/>
    <w:p w14:paraId="40389CB3" w14:textId="77777777" w:rsidR="00485E9E" w:rsidRPr="00485E9E" w:rsidRDefault="00485E9E" w:rsidP="00485E9E"/>
    <w:p w14:paraId="56E06501" w14:textId="77777777" w:rsidR="00485E9E" w:rsidRPr="00485E9E" w:rsidRDefault="00485E9E" w:rsidP="00485E9E"/>
    <w:p w14:paraId="798FB95E" w14:textId="77777777" w:rsidR="00485E9E" w:rsidRPr="00485E9E" w:rsidRDefault="00485E9E" w:rsidP="00485E9E"/>
    <w:p w14:paraId="19C73B78" w14:textId="77777777" w:rsidR="00485E9E" w:rsidRPr="00485E9E" w:rsidRDefault="00485E9E" w:rsidP="00485E9E"/>
    <w:p w14:paraId="0B4128DD" w14:textId="77777777" w:rsidR="00485E9E" w:rsidRPr="00485E9E" w:rsidRDefault="00485E9E" w:rsidP="00485E9E"/>
    <w:p w14:paraId="5DC95796" w14:textId="77777777" w:rsidR="00485E9E" w:rsidRPr="00485E9E" w:rsidRDefault="00485E9E" w:rsidP="00485E9E"/>
    <w:p w14:paraId="10320344" w14:textId="77777777" w:rsidR="00485E9E" w:rsidRPr="00485E9E" w:rsidRDefault="00485E9E" w:rsidP="00485E9E"/>
    <w:p w14:paraId="69B3FF26" w14:textId="77777777" w:rsidR="00485E9E" w:rsidRPr="00485E9E" w:rsidRDefault="00485E9E" w:rsidP="00485E9E"/>
    <w:p w14:paraId="39503E87" w14:textId="77777777" w:rsidR="00485E9E" w:rsidRPr="00485E9E" w:rsidRDefault="00485E9E" w:rsidP="00485E9E"/>
    <w:p w14:paraId="567BA632" w14:textId="77777777" w:rsidR="00485E9E" w:rsidRPr="00485E9E" w:rsidRDefault="00485E9E" w:rsidP="00485E9E"/>
    <w:p w14:paraId="60A3AE3E" w14:textId="77777777" w:rsidR="00485E9E" w:rsidRPr="00485E9E" w:rsidRDefault="00485E9E" w:rsidP="00485E9E"/>
    <w:p w14:paraId="026077D0" w14:textId="77777777" w:rsidR="00485E9E" w:rsidRPr="00485E9E" w:rsidRDefault="00485E9E" w:rsidP="00485E9E"/>
    <w:p w14:paraId="49E120A2" w14:textId="77777777" w:rsidR="00485E9E" w:rsidRPr="00485E9E" w:rsidRDefault="00485E9E" w:rsidP="00485E9E"/>
    <w:p w14:paraId="5CADB7ED" w14:textId="77777777" w:rsidR="00485E9E" w:rsidRPr="00485E9E" w:rsidRDefault="00485E9E" w:rsidP="00485E9E"/>
    <w:p w14:paraId="0F75DE1C" w14:textId="77777777" w:rsidR="00485E9E" w:rsidRPr="00485E9E" w:rsidRDefault="00485E9E" w:rsidP="00485E9E"/>
    <w:p w14:paraId="37D697F0" w14:textId="77777777" w:rsidR="00485E9E" w:rsidRPr="00485E9E" w:rsidRDefault="00485E9E" w:rsidP="00485E9E"/>
    <w:p w14:paraId="3E8F9BC4" w14:textId="77777777" w:rsidR="00485E9E" w:rsidRPr="00485E9E" w:rsidRDefault="00485E9E" w:rsidP="00485E9E"/>
    <w:p w14:paraId="26579648" w14:textId="77777777" w:rsidR="00485E9E" w:rsidRPr="00485E9E" w:rsidRDefault="00485E9E" w:rsidP="00485E9E"/>
    <w:p w14:paraId="092D071A" w14:textId="77777777" w:rsidR="00485E9E" w:rsidRPr="00485E9E" w:rsidRDefault="00485E9E" w:rsidP="00485E9E"/>
    <w:p w14:paraId="1F7613BD" w14:textId="77777777" w:rsidR="00485E9E" w:rsidRPr="00485E9E" w:rsidRDefault="00485E9E" w:rsidP="00485E9E"/>
    <w:p w14:paraId="0FE00258" w14:textId="77777777" w:rsidR="00485E9E" w:rsidRPr="00485E9E" w:rsidRDefault="00485E9E" w:rsidP="00485E9E"/>
    <w:p w14:paraId="1FC6A4CA" w14:textId="77777777" w:rsidR="00485E9E" w:rsidRPr="00485E9E" w:rsidRDefault="00485E9E" w:rsidP="00485E9E"/>
    <w:p w14:paraId="22ACA36A" w14:textId="77777777" w:rsidR="000F578C" w:rsidRDefault="000F578C" w:rsidP="00485E9E">
      <w:pPr>
        <w:jc w:val="right"/>
      </w:pPr>
    </w:p>
    <w:p w14:paraId="5405DEAA" w14:textId="77777777" w:rsidR="00485E9E" w:rsidRDefault="00485E9E" w:rsidP="00485E9E">
      <w:pPr>
        <w:jc w:val="right"/>
      </w:pPr>
    </w:p>
    <w:p w14:paraId="003C12B4" w14:textId="77777777" w:rsidR="008E37F7" w:rsidRDefault="008E37F7" w:rsidP="00485E9E">
      <w:r>
        <w:rPr>
          <w:noProof/>
        </w:rPr>
        <w:lastRenderedPageBreak/>
        <mc:AlternateContent>
          <mc:Choice Requires="wps">
            <w:drawing>
              <wp:anchor distT="45720" distB="45720" distL="114300" distR="114300" simplePos="0" relativeHeight="251691008" behindDoc="0" locked="0" layoutInCell="1" allowOverlap="1" wp14:anchorId="20DA74E2" wp14:editId="77C2D472">
                <wp:simplePos x="0" y="0"/>
                <wp:positionH relativeFrom="margin">
                  <wp:posOffset>1887855</wp:posOffset>
                </wp:positionH>
                <wp:positionV relativeFrom="paragraph">
                  <wp:posOffset>4208780</wp:posOffset>
                </wp:positionV>
                <wp:extent cx="9142095" cy="953770"/>
                <wp:effectExtent l="0" t="1587" r="19367" b="19368"/>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42095" cy="953770"/>
                        </a:xfrm>
                        <a:prstGeom prst="rect">
                          <a:avLst/>
                        </a:prstGeom>
                        <a:solidFill>
                          <a:srgbClr val="FFFFFF"/>
                        </a:solidFill>
                        <a:ln w="9525">
                          <a:solidFill>
                            <a:srgbClr val="000000"/>
                          </a:solidFill>
                          <a:miter lim="800000"/>
                          <a:headEnd/>
                          <a:tailEnd/>
                        </a:ln>
                      </wps:spPr>
                      <wps:txbx>
                        <w:txbxContent>
                          <w:p w14:paraId="6850A5E6" w14:textId="77777777" w:rsidR="00862955" w:rsidRDefault="00862955" w:rsidP="008E37F7">
                            <w:pPr>
                              <w:jc w:val="center"/>
                              <w:rPr>
                                <w:sz w:val="28"/>
                                <w:szCs w:val="28"/>
                              </w:rPr>
                            </w:pPr>
                            <w:r>
                              <w:rPr>
                                <w:sz w:val="28"/>
                                <w:szCs w:val="28"/>
                              </w:rPr>
                              <w:t>Regions of Galatia and Phrygia (18:23); Ephesus (19:1-41); Region of Macedonia (20:1-2); Greece (20:2-3);</w:t>
                            </w:r>
                            <w:r>
                              <w:rPr>
                                <w:sz w:val="28"/>
                                <w:szCs w:val="28"/>
                              </w:rPr>
                              <w:br/>
                              <w:t>Philippi (20:6); Troas (20:7-12); Assos (20:13); Mitylene (20:14); Chios (20:15); Samos (20:15); Miletus (20:15-38);</w:t>
                            </w:r>
                            <w:r>
                              <w:rPr>
                                <w:sz w:val="28"/>
                                <w:szCs w:val="28"/>
                              </w:rPr>
                              <w:br/>
                              <w:t>Cos (21:1); Rhodes (21:1); Patara (21:1); Tyre (21:2-6); Ptolemais (21:7); Caesarea (21:8-14); Jerusalem (21:15-17)</w:t>
                            </w:r>
                          </w:p>
                          <w:p w14:paraId="78F95F63" w14:textId="77777777" w:rsidR="00862955" w:rsidRDefault="00862955" w:rsidP="008E37F7">
                            <w:r>
                              <w:t> </w:t>
                            </w:r>
                          </w:p>
                          <w:p w14:paraId="11CD5C51" w14:textId="77777777" w:rsidR="00862955" w:rsidRDefault="00862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A74E2" id="_x0000_s1028" type="#_x0000_t202" style="position:absolute;margin-left:148.65pt;margin-top:331.4pt;width:719.85pt;height:75.1pt;rotation:90;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">
                <v:textbox>
                  <w:txbxContent>
                    <w:p w14:paraId="6850A5E6" w14:textId="77777777" w:rsidR="00862955" w:rsidRDefault="00862955" w:rsidP="008E37F7">
                      <w:pPr>
                        <w:jc w:val="center"/>
                        <w:rPr>
                          <w:sz w:val="28"/>
                          <w:szCs w:val="28"/>
                        </w:rPr>
                      </w:pPr>
                      <w:r>
                        <w:rPr>
                          <w:sz w:val="28"/>
                          <w:szCs w:val="28"/>
                        </w:rPr>
                        <w:t>Regions of Galatia and Phrygia (18:23); Ephesus (19:1-41); Region of Macedonia (20:1-2); Greece (20:2-3);</w:t>
                      </w:r>
                      <w:r>
                        <w:rPr>
                          <w:sz w:val="28"/>
                          <w:szCs w:val="28"/>
                        </w:rPr>
                        <w:br/>
                        <w:t>Philippi (20:6); Troas (20:7-12); Assos (20:13); Mitylene (20:14); Chios (20:15); Samos (20:15); Miletus (20:15-38);</w:t>
                      </w:r>
                      <w:r>
                        <w:rPr>
                          <w:sz w:val="28"/>
                          <w:szCs w:val="28"/>
                        </w:rPr>
                        <w:br/>
                        <w:t>Cos (21:1); Rhodes (21:1); Patara (21:1); Tyre (21:2-6); Ptolemais (21:7); Caesarea (21:8-14); Jerusalem (21:15-17)</w:t>
                      </w:r>
                    </w:p>
                    <w:p w14:paraId="78F95F63" w14:textId="77777777" w:rsidR="00862955" w:rsidRDefault="00862955" w:rsidP="008E37F7">
                      <w:r>
                        <w:t> </w:t>
                      </w:r>
                    </w:p>
                    <w:p w14:paraId="11CD5C51" w14:textId="77777777" w:rsidR="00862955" w:rsidRDefault="00862955"/>
                  </w:txbxContent>
                </v:textbox>
                <w10:wrap type="square" anchorx="margin"/>
              </v:shape>
            </w:pict>
          </mc:Fallback>
        </mc:AlternateContent>
      </w:r>
      <w:r>
        <w:rPr>
          <w:rFonts w:ascii="Times New Roman" w:hAnsi="Times New Roman" w:cs="Times New Roman"/>
          <w:noProof/>
          <w:color w:val="auto"/>
          <w:kern w:val="0"/>
          <w:sz w:val="24"/>
          <w:szCs w:val="24"/>
        </w:rPr>
        <w:drawing>
          <wp:anchor distT="36576" distB="36576" distL="36576" distR="36576" simplePos="0" relativeHeight="251693056" behindDoc="0" locked="0" layoutInCell="1" allowOverlap="1" wp14:anchorId="085D0B29" wp14:editId="7481CD2D">
            <wp:simplePos x="0" y="0"/>
            <wp:positionH relativeFrom="margin">
              <wp:align>left</wp:align>
            </wp:positionH>
            <wp:positionV relativeFrom="paragraph">
              <wp:posOffset>1823512</wp:posOffset>
            </wp:positionV>
            <wp:extent cx="9173845" cy="5759450"/>
            <wp:effectExtent l="0" t="7302" r="952" b="953"/>
            <wp:wrapNone/>
            <wp:docPr id="23" name="Picture 23" descr="maps-pauls-third-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pauls-third-journ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173845" cy="5759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5B52F1" w14:textId="77777777" w:rsidR="008E37F7" w:rsidRPr="008E37F7" w:rsidRDefault="008E37F7" w:rsidP="008E37F7"/>
    <w:p w14:paraId="60898DEA" w14:textId="77777777" w:rsidR="008E37F7" w:rsidRPr="008E37F7" w:rsidRDefault="008E37F7" w:rsidP="008E37F7"/>
    <w:p w14:paraId="181623D9" w14:textId="77777777" w:rsidR="008E37F7" w:rsidRPr="008E37F7" w:rsidRDefault="008E37F7" w:rsidP="008E37F7"/>
    <w:p w14:paraId="246A0D82" w14:textId="77777777" w:rsidR="008E37F7" w:rsidRPr="008E37F7" w:rsidRDefault="008E37F7" w:rsidP="008E37F7"/>
    <w:p w14:paraId="1394E741" w14:textId="77777777" w:rsidR="008E37F7" w:rsidRPr="008E37F7" w:rsidRDefault="008E37F7" w:rsidP="008E37F7"/>
    <w:p w14:paraId="527876D6" w14:textId="77777777" w:rsidR="008E37F7" w:rsidRPr="008E37F7" w:rsidRDefault="008E37F7" w:rsidP="008E37F7"/>
    <w:p w14:paraId="7273E1DB" w14:textId="77777777" w:rsidR="008E37F7" w:rsidRPr="008E37F7" w:rsidRDefault="008E37F7" w:rsidP="008E37F7"/>
    <w:p w14:paraId="62AC80E6" w14:textId="77777777" w:rsidR="008E37F7" w:rsidRPr="008E37F7" w:rsidRDefault="008E37F7" w:rsidP="008E37F7"/>
    <w:p w14:paraId="0ED9D897" w14:textId="77777777" w:rsidR="008E37F7" w:rsidRPr="008E37F7" w:rsidRDefault="008E37F7" w:rsidP="008E37F7"/>
    <w:p w14:paraId="5656D4F2" w14:textId="77777777" w:rsidR="008E37F7" w:rsidRPr="008E37F7" w:rsidRDefault="008E37F7" w:rsidP="008E37F7"/>
    <w:p w14:paraId="5C343BAD" w14:textId="77777777" w:rsidR="008E37F7" w:rsidRPr="008E37F7" w:rsidRDefault="008E37F7" w:rsidP="008E37F7"/>
    <w:p w14:paraId="5AE24E09" w14:textId="77777777" w:rsidR="008E37F7" w:rsidRPr="008E37F7" w:rsidRDefault="008E37F7" w:rsidP="008E37F7"/>
    <w:p w14:paraId="36D8A894" w14:textId="77777777" w:rsidR="008E37F7" w:rsidRPr="008E37F7" w:rsidRDefault="008E37F7" w:rsidP="008E37F7"/>
    <w:p w14:paraId="30C81287" w14:textId="77777777" w:rsidR="008E37F7" w:rsidRPr="008E37F7" w:rsidRDefault="008E37F7" w:rsidP="008E37F7"/>
    <w:p w14:paraId="067B99F1" w14:textId="77777777" w:rsidR="008E37F7" w:rsidRPr="008E37F7" w:rsidRDefault="008E37F7" w:rsidP="008E37F7"/>
    <w:p w14:paraId="4ECD5E4F" w14:textId="77777777" w:rsidR="008E37F7" w:rsidRPr="008E37F7" w:rsidRDefault="008E37F7" w:rsidP="008E37F7"/>
    <w:p w14:paraId="37A7D989" w14:textId="77777777" w:rsidR="008E37F7" w:rsidRPr="008E37F7" w:rsidRDefault="008E37F7" w:rsidP="008E37F7"/>
    <w:p w14:paraId="3D5138A2" w14:textId="77777777" w:rsidR="008E37F7" w:rsidRPr="008E37F7" w:rsidRDefault="008E37F7" w:rsidP="008E37F7"/>
    <w:p w14:paraId="6FF66CD9" w14:textId="77777777" w:rsidR="008E37F7" w:rsidRPr="008E37F7" w:rsidRDefault="008E37F7" w:rsidP="008E37F7"/>
    <w:p w14:paraId="5BBAC468" w14:textId="77777777" w:rsidR="008E37F7" w:rsidRPr="008E37F7" w:rsidRDefault="008E37F7" w:rsidP="008E37F7"/>
    <w:p w14:paraId="270DA220" w14:textId="77777777" w:rsidR="008E37F7" w:rsidRPr="008E37F7" w:rsidRDefault="008E37F7" w:rsidP="008E37F7"/>
    <w:p w14:paraId="51115F05" w14:textId="77777777" w:rsidR="008E37F7" w:rsidRPr="008E37F7" w:rsidRDefault="008E37F7" w:rsidP="008E37F7"/>
    <w:p w14:paraId="227721E7" w14:textId="77777777" w:rsidR="008E37F7" w:rsidRPr="008E37F7" w:rsidRDefault="008E37F7" w:rsidP="008E37F7"/>
    <w:p w14:paraId="4F5C61A6" w14:textId="77777777" w:rsidR="008E37F7" w:rsidRPr="008E37F7" w:rsidRDefault="008E37F7" w:rsidP="008E37F7"/>
    <w:p w14:paraId="261B0921" w14:textId="77777777" w:rsidR="008E37F7" w:rsidRPr="008E37F7" w:rsidRDefault="008E37F7" w:rsidP="008E37F7"/>
    <w:p w14:paraId="7639F912" w14:textId="77777777" w:rsidR="008E37F7" w:rsidRPr="008E37F7" w:rsidRDefault="008E37F7" w:rsidP="008E37F7"/>
    <w:p w14:paraId="29152FAF" w14:textId="77777777" w:rsidR="008E37F7" w:rsidRPr="008E37F7" w:rsidRDefault="008E37F7" w:rsidP="008E37F7"/>
    <w:p w14:paraId="2CD32810" w14:textId="77777777" w:rsidR="008E37F7" w:rsidRPr="008E37F7" w:rsidRDefault="008E37F7" w:rsidP="008E37F7"/>
    <w:p w14:paraId="3BB4BF56" w14:textId="77777777" w:rsidR="008E37F7" w:rsidRPr="008E37F7" w:rsidRDefault="008E37F7" w:rsidP="008E37F7"/>
    <w:p w14:paraId="201D11B2" w14:textId="77777777" w:rsidR="008E37F7" w:rsidRDefault="008E37F7" w:rsidP="008E37F7"/>
    <w:p w14:paraId="163CB022" w14:textId="77777777" w:rsidR="00485E9E" w:rsidRDefault="00485E9E" w:rsidP="008E37F7">
      <w:pPr>
        <w:jc w:val="right"/>
      </w:pPr>
    </w:p>
    <w:p w14:paraId="313DD35B" w14:textId="77777777" w:rsidR="008E37F7" w:rsidRDefault="008E37F7" w:rsidP="008E37F7">
      <w:pPr>
        <w:jc w:val="right"/>
      </w:pPr>
    </w:p>
    <w:p w14:paraId="2BE21D15" w14:textId="77777777" w:rsidR="008E37F7" w:rsidRDefault="008E37F7" w:rsidP="008E37F7">
      <w:pPr>
        <w:jc w:val="right"/>
      </w:pPr>
    </w:p>
    <w:p w14:paraId="1C826BFF" w14:textId="77777777" w:rsidR="008E37F7" w:rsidRDefault="008E37F7" w:rsidP="008E37F7">
      <w:pPr>
        <w:jc w:val="right"/>
      </w:pPr>
    </w:p>
    <w:p w14:paraId="5275E669" w14:textId="77777777" w:rsidR="008E37F7" w:rsidRDefault="008E37F7" w:rsidP="008E37F7">
      <w:pPr>
        <w:jc w:val="right"/>
      </w:pPr>
    </w:p>
    <w:p w14:paraId="10151CA5" w14:textId="77777777" w:rsidR="008E37F7" w:rsidRDefault="008E37F7" w:rsidP="008E37F7">
      <w:r>
        <w:rPr>
          <w:noProof/>
        </w:rPr>
        <w:lastRenderedPageBreak/>
        <mc:AlternateContent>
          <mc:Choice Requires="wps">
            <w:drawing>
              <wp:anchor distT="45720" distB="45720" distL="114300" distR="114300" simplePos="0" relativeHeight="251695104" behindDoc="0" locked="0" layoutInCell="1" allowOverlap="1" wp14:anchorId="32A93AC6" wp14:editId="2140887C">
                <wp:simplePos x="0" y="0"/>
                <wp:positionH relativeFrom="margin">
                  <wp:posOffset>1804670</wp:posOffset>
                </wp:positionH>
                <wp:positionV relativeFrom="paragraph">
                  <wp:posOffset>4224655</wp:posOffset>
                </wp:positionV>
                <wp:extent cx="9207500" cy="935355"/>
                <wp:effectExtent l="2222" t="0" r="14923" b="14922"/>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07500" cy="935355"/>
                        </a:xfrm>
                        <a:prstGeom prst="rect">
                          <a:avLst/>
                        </a:prstGeom>
                        <a:solidFill>
                          <a:srgbClr val="FFFFFF"/>
                        </a:solidFill>
                        <a:ln w="9525">
                          <a:solidFill>
                            <a:srgbClr val="000000"/>
                          </a:solidFill>
                          <a:miter lim="800000"/>
                          <a:headEnd/>
                          <a:tailEnd/>
                        </a:ln>
                      </wps:spPr>
                      <wps:txbx>
                        <w:txbxContent>
                          <w:p w14:paraId="60311BA6" w14:textId="77777777" w:rsidR="00862955" w:rsidRDefault="00862955" w:rsidP="008E37F7">
                            <w:pPr>
                              <w:jc w:val="center"/>
                              <w:rPr>
                                <w:sz w:val="28"/>
                                <w:szCs w:val="28"/>
                              </w:rPr>
                            </w:pPr>
                            <w:r>
                              <w:rPr>
                                <w:sz w:val="28"/>
                                <w:szCs w:val="28"/>
                              </w:rPr>
                              <w:t>Caesarea (27:1-2); Sidon (27:3); Myra (27:4-6); Fair Havens (27:7-8);</w:t>
                            </w:r>
                            <w:r>
                              <w:rPr>
                                <w:sz w:val="28"/>
                                <w:szCs w:val="28"/>
                              </w:rPr>
                              <w:br/>
                              <w:t>Storm drove them past Phoenix, across to Malta, where they were shipwrecked (27:9 – 28:10);</w:t>
                            </w:r>
                            <w:r>
                              <w:rPr>
                                <w:sz w:val="28"/>
                                <w:szCs w:val="28"/>
                              </w:rPr>
                              <w:br/>
                              <w:t>Syracuse (28:11-12); Rhegium (28:13); Puteoli (28:13-14); Appii Forum &amp; Three Inns (28:14-15); Rome (28:16)</w:t>
                            </w:r>
                          </w:p>
                          <w:p w14:paraId="56FEA145" w14:textId="77777777" w:rsidR="00862955" w:rsidRDefault="00862955" w:rsidP="008E37F7">
                            <w:r>
                              <w:t> </w:t>
                            </w:r>
                          </w:p>
                          <w:p w14:paraId="017DB879" w14:textId="77777777" w:rsidR="00862955" w:rsidRDefault="00862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93AC6" id="_x0000_s1029" type="#_x0000_t202" style="position:absolute;margin-left:142.1pt;margin-top:332.65pt;width:725pt;height:73.65pt;rotation:90;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">
                <v:textbox>
                  <w:txbxContent>
                    <w:p w14:paraId="60311BA6" w14:textId="77777777" w:rsidR="00862955" w:rsidRDefault="00862955" w:rsidP="008E37F7">
                      <w:pPr>
                        <w:jc w:val="center"/>
                        <w:rPr>
                          <w:sz w:val="28"/>
                          <w:szCs w:val="28"/>
                        </w:rPr>
                      </w:pPr>
                      <w:r>
                        <w:rPr>
                          <w:sz w:val="28"/>
                          <w:szCs w:val="28"/>
                        </w:rPr>
                        <w:t>Caesarea (27:1-2); Sidon (27:3); Myra (27:4-6); Fair Havens (27:7-8);</w:t>
                      </w:r>
                      <w:r>
                        <w:rPr>
                          <w:sz w:val="28"/>
                          <w:szCs w:val="28"/>
                        </w:rPr>
                        <w:br/>
                        <w:t>Storm drove them past Phoenix, across to Malta, where they were shipwrecked (27:9 – 28:10);</w:t>
                      </w:r>
                      <w:r>
                        <w:rPr>
                          <w:sz w:val="28"/>
                          <w:szCs w:val="28"/>
                        </w:rPr>
                        <w:br/>
                        <w:t>Syracuse (28:11-12); Rhegium (28:13); Puteoli (28:13-14); Appii Forum &amp; Three Inns (28:14-15); Rome (28:16)</w:t>
                      </w:r>
                    </w:p>
                    <w:p w14:paraId="56FEA145" w14:textId="77777777" w:rsidR="00862955" w:rsidRDefault="00862955" w:rsidP="008E37F7">
                      <w:r>
                        <w:t> </w:t>
                      </w:r>
                    </w:p>
                    <w:p w14:paraId="017DB879" w14:textId="77777777" w:rsidR="00862955" w:rsidRDefault="00862955"/>
                  </w:txbxContent>
                </v:textbox>
                <w10:wrap type="square" anchorx="margin"/>
              </v:shape>
            </w:pict>
          </mc:Fallback>
        </mc:AlternateContent>
      </w:r>
      <w:r>
        <w:rPr>
          <w:rFonts w:ascii="Times New Roman" w:hAnsi="Times New Roman" w:cs="Times New Roman"/>
          <w:noProof/>
          <w:color w:val="auto"/>
          <w:kern w:val="0"/>
          <w:sz w:val="24"/>
          <w:szCs w:val="24"/>
        </w:rPr>
        <w:drawing>
          <wp:anchor distT="36576" distB="36576" distL="36576" distR="36576" simplePos="0" relativeHeight="251697152" behindDoc="0" locked="0" layoutInCell="1" allowOverlap="1" wp14:anchorId="43C0CC9F" wp14:editId="5676C5DA">
            <wp:simplePos x="0" y="0"/>
            <wp:positionH relativeFrom="margin">
              <wp:posOffset>-1723073</wp:posOffset>
            </wp:positionH>
            <wp:positionV relativeFrom="paragraph">
              <wp:posOffset>1744221</wp:posOffset>
            </wp:positionV>
            <wp:extent cx="9170035" cy="5937250"/>
            <wp:effectExtent l="0" t="2857" r="9207" b="9208"/>
            <wp:wrapNone/>
            <wp:docPr id="25" name="Picture 25" descr="maps-pauls-rome-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s-pauls-rome-journ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170035" cy="593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1ABCB8" w14:textId="77777777" w:rsidR="008E37F7" w:rsidRPr="008E37F7" w:rsidRDefault="008E37F7" w:rsidP="008E37F7"/>
    <w:p w14:paraId="4FC6B29D" w14:textId="77777777" w:rsidR="008E37F7" w:rsidRPr="008E37F7" w:rsidRDefault="008E37F7" w:rsidP="008E37F7"/>
    <w:p w14:paraId="14BF1930" w14:textId="77777777" w:rsidR="008E37F7" w:rsidRPr="008E37F7" w:rsidRDefault="008E37F7" w:rsidP="008E37F7"/>
    <w:p w14:paraId="02360C5A" w14:textId="77777777" w:rsidR="008E37F7" w:rsidRPr="008E37F7" w:rsidRDefault="008E37F7" w:rsidP="008E37F7"/>
    <w:p w14:paraId="6E8477DD" w14:textId="77777777" w:rsidR="008E37F7" w:rsidRPr="008E37F7" w:rsidRDefault="008E37F7" w:rsidP="008E37F7"/>
    <w:p w14:paraId="6AF748B4" w14:textId="77777777" w:rsidR="008E37F7" w:rsidRPr="008E37F7" w:rsidRDefault="008E37F7" w:rsidP="008E37F7"/>
    <w:p w14:paraId="2BAD160E" w14:textId="77777777" w:rsidR="008E37F7" w:rsidRPr="008E37F7" w:rsidRDefault="008E37F7" w:rsidP="008E37F7"/>
    <w:p w14:paraId="2A33E9E2" w14:textId="77777777" w:rsidR="008E37F7" w:rsidRPr="008E37F7" w:rsidRDefault="008E37F7" w:rsidP="008E37F7"/>
    <w:p w14:paraId="24A051EE" w14:textId="77777777" w:rsidR="008E37F7" w:rsidRPr="008E37F7" w:rsidRDefault="008E37F7" w:rsidP="008E37F7"/>
    <w:p w14:paraId="3573CE3C" w14:textId="77777777" w:rsidR="008E37F7" w:rsidRPr="008E37F7" w:rsidRDefault="008E37F7" w:rsidP="008E37F7"/>
    <w:p w14:paraId="36BBA52B" w14:textId="77777777" w:rsidR="008E37F7" w:rsidRPr="008E37F7" w:rsidRDefault="008E37F7" w:rsidP="008E37F7"/>
    <w:p w14:paraId="57BC4680" w14:textId="77777777" w:rsidR="008E37F7" w:rsidRPr="008E37F7" w:rsidRDefault="008E37F7" w:rsidP="008E37F7"/>
    <w:p w14:paraId="6CE97B35" w14:textId="77777777" w:rsidR="008E37F7" w:rsidRPr="008E37F7" w:rsidRDefault="008E37F7" w:rsidP="008E37F7"/>
    <w:p w14:paraId="542890DF" w14:textId="77777777" w:rsidR="008E37F7" w:rsidRPr="008E37F7" w:rsidRDefault="008E37F7" w:rsidP="008E37F7"/>
    <w:p w14:paraId="334A9527" w14:textId="77777777" w:rsidR="008E37F7" w:rsidRPr="008E37F7" w:rsidRDefault="008E37F7" w:rsidP="008E37F7"/>
    <w:p w14:paraId="4F48C059" w14:textId="77777777" w:rsidR="008E37F7" w:rsidRPr="008E37F7" w:rsidRDefault="008E37F7" w:rsidP="008E37F7"/>
    <w:p w14:paraId="3508059A" w14:textId="77777777" w:rsidR="008E37F7" w:rsidRPr="008E37F7" w:rsidRDefault="008E37F7" w:rsidP="008E37F7"/>
    <w:p w14:paraId="0FCBB4AC" w14:textId="77777777" w:rsidR="008E37F7" w:rsidRPr="008E37F7" w:rsidRDefault="008E37F7" w:rsidP="008E37F7"/>
    <w:p w14:paraId="14DEE827" w14:textId="77777777" w:rsidR="008E37F7" w:rsidRPr="008E37F7" w:rsidRDefault="008E37F7" w:rsidP="008E37F7"/>
    <w:p w14:paraId="467CE673" w14:textId="77777777" w:rsidR="008E37F7" w:rsidRPr="008E37F7" w:rsidRDefault="008E37F7" w:rsidP="008E37F7"/>
    <w:p w14:paraId="40A1B227" w14:textId="77777777" w:rsidR="008E37F7" w:rsidRPr="008E37F7" w:rsidRDefault="008E37F7" w:rsidP="008E37F7"/>
    <w:p w14:paraId="163C5CFC" w14:textId="77777777" w:rsidR="008E37F7" w:rsidRPr="008E37F7" w:rsidRDefault="008E37F7" w:rsidP="008E37F7"/>
    <w:p w14:paraId="24C7E8B8" w14:textId="77777777" w:rsidR="008E37F7" w:rsidRPr="008E37F7" w:rsidRDefault="008E37F7" w:rsidP="008E37F7"/>
    <w:p w14:paraId="2437A506" w14:textId="77777777" w:rsidR="008E37F7" w:rsidRPr="008E37F7" w:rsidRDefault="008E37F7" w:rsidP="008E37F7"/>
    <w:p w14:paraId="05C2AA47" w14:textId="77777777" w:rsidR="008E37F7" w:rsidRPr="008E37F7" w:rsidRDefault="008E37F7" w:rsidP="008E37F7"/>
    <w:p w14:paraId="180B2A21" w14:textId="77777777" w:rsidR="008E37F7" w:rsidRPr="008E37F7" w:rsidRDefault="008E37F7" w:rsidP="008E37F7"/>
    <w:p w14:paraId="7F5C00A3" w14:textId="77777777" w:rsidR="008E37F7" w:rsidRPr="008E37F7" w:rsidRDefault="008E37F7" w:rsidP="008E37F7"/>
    <w:p w14:paraId="07916674" w14:textId="77777777" w:rsidR="008E37F7" w:rsidRPr="008E37F7" w:rsidRDefault="008E37F7" w:rsidP="008E37F7"/>
    <w:p w14:paraId="70141FB8" w14:textId="77777777" w:rsidR="008E37F7" w:rsidRPr="008E37F7" w:rsidRDefault="008E37F7" w:rsidP="008E37F7"/>
    <w:p w14:paraId="4F11BCCB" w14:textId="77777777" w:rsidR="008E37F7" w:rsidRPr="008E37F7" w:rsidRDefault="008E37F7" w:rsidP="008E37F7"/>
    <w:p w14:paraId="7684A7C3" w14:textId="77777777" w:rsidR="008E37F7" w:rsidRPr="008E37F7" w:rsidRDefault="008E37F7" w:rsidP="008E37F7"/>
    <w:p w14:paraId="5A24D2E2" w14:textId="77777777" w:rsidR="008E37F7" w:rsidRPr="008E37F7" w:rsidRDefault="008E37F7" w:rsidP="008E37F7"/>
    <w:p w14:paraId="51BB096F" w14:textId="77777777" w:rsidR="008E37F7" w:rsidRPr="008E37F7" w:rsidRDefault="008E37F7" w:rsidP="008E37F7"/>
    <w:p w14:paraId="0F65BF4B" w14:textId="77777777" w:rsidR="008E37F7" w:rsidRDefault="008E37F7" w:rsidP="008E37F7">
      <w:pPr>
        <w:jc w:val="right"/>
      </w:pPr>
    </w:p>
    <w:p w14:paraId="4D685D2A" w14:textId="77777777" w:rsidR="008E37F7" w:rsidRDefault="008E37F7" w:rsidP="008E37F7">
      <w:pPr>
        <w:jc w:val="right"/>
      </w:pPr>
    </w:p>
    <w:p w14:paraId="3AFA1860" w14:textId="77777777" w:rsidR="00126B96" w:rsidRDefault="00126B96" w:rsidP="00126B96">
      <w:pPr>
        <w:sectPr w:rsidR="00126B96" w:rsidSect="00126B96">
          <w:headerReference w:type="default" r:id="rId15"/>
          <w:type w:val="continuous"/>
          <w:pgSz w:w="12240" w:h="15840"/>
          <w:pgMar w:top="540" w:right="720" w:bottom="630" w:left="720" w:header="0" w:footer="0" w:gutter="0"/>
          <w:cols w:sep="1" w:space="720"/>
          <w:noEndnote/>
        </w:sectPr>
      </w:pPr>
    </w:p>
    <w:p w14:paraId="2786013B" w14:textId="77777777" w:rsidR="00126B96" w:rsidRDefault="00126B96" w:rsidP="00126B96">
      <w:pPr>
        <w:spacing w:after="0" w:line="240" w:lineRule="auto"/>
        <w:jc w:val="center"/>
        <w:rPr>
          <w:rFonts w:ascii="Old English Text MT" w:hAnsi="Old English Text MT"/>
          <w:sz w:val="40"/>
          <w:szCs w:val="40"/>
        </w:rPr>
      </w:pPr>
      <w:r>
        <w:rPr>
          <w:rFonts w:ascii="Old English Text MT" w:hAnsi="Old English Text MT"/>
          <w:sz w:val="40"/>
          <w:szCs w:val="40"/>
        </w:rPr>
        <w:lastRenderedPageBreak/>
        <w:t>1 Thessalonians</w:t>
      </w:r>
    </w:p>
    <w:p w14:paraId="5AE9EC8E" w14:textId="77777777" w:rsidR="00126B96" w:rsidRPr="00126B96" w:rsidRDefault="00126B96" w:rsidP="00126B96">
      <w:pPr>
        <w:spacing w:after="0" w:line="240" w:lineRule="auto"/>
        <w:jc w:val="center"/>
        <w:rPr>
          <w:rFonts w:ascii="Old English Text MT" w:hAnsi="Old English Text MT"/>
          <w:sz w:val="16"/>
          <w:szCs w:val="16"/>
        </w:rPr>
      </w:pPr>
    </w:p>
    <w:p w14:paraId="5B24DF4C" w14:textId="77777777" w:rsidR="00126B96" w:rsidRDefault="00126B96" w:rsidP="00126B96">
      <w:pPr>
        <w:sectPr w:rsidR="00126B96" w:rsidSect="00126B96">
          <w:type w:val="continuous"/>
          <w:pgSz w:w="12240" w:h="15840"/>
          <w:pgMar w:top="540" w:right="720" w:bottom="630" w:left="720" w:header="0" w:footer="0" w:gutter="0"/>
          <w:cols w:sep="1" w:space="720"/>
          <w:noEndnote/>
        </w:sectPr>
      </w:pPr>
    </w:p>
    <w:p w14:paraId="30974D0A" w14:textId="77777777" w:rsidR="00126B96" w:rsidRPr="007034C7" w:rsidRDefault="00126B96" w:rsidP="00126B96">
      <w:pPr>
        <w:spacing w:after="0" w:line="240" w:lineRule="auto"/>
        <w:jc w:val="center"/>
        <w:rPr>
          <w:b/>
          <w:sz w:val="24"/>
          <w:szCs w:val="24"/>
        </w:rPr>
      </w:pPr>
      <w:r>
        <w:rPr>
          <w:b/>
          <w:noProof/>
          <w:sz w:val="28"/>
          <w:szCs w:val="28"/>
        </w:rPr>
        <mc:AlternateContent>
          <mc:Choice Requires="wps">
            <w:drawing>
              <wp:anchor distT="0" distB="0" distL="114300" distR="114300" simplePos="0" relativeHeight="251699200" behindDoc="0" locked="0" layoutInCell="1" allowOverlap="1" wp14:anchorId="5B0BC450" wp14:editId="6D772114">
                <wp:simplePos x="0" y="0"/>
                <wp:positionH relativeFrom="column">
                  <wp:posOffset>8890</wp:posOffset>
                </wp:positionH>
                <wp:positionV relativeFrom="paragraph">
                  <wp:posOffset>-66675</wp:posOffset>
                </wp:positionV>
                <wp:extent cx="684847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9C017" id="Straight Connector 3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pt,-5.25pt" to="539.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" strokecolor="black [3213]"/>
            </w:pict>
          </mc:Fallback>
        </mc:AlternateContent>
      </w:r>
      <w:r>
        <w:rPr>
          <w:b/>
          <w:sz w:val="28"/>
          <w:szCs w:val="28"/>
        </w:rPr>
        <w:t>Metadata</w:t>
      </w:r>
    </w:p>
    <w:p w14:paraId="377337B9" w14:textId="77777777" w:rsidR="00126B96" w:rsidRPr="00735B68" w:rsidRDefault="00126B96" w:rsidP="00126B96">
      <w:pPr>
        <w:spacing w:after="0" w:line="240" w:lineRule="auto"/>
        <w:rPr>
          <w:b/>
          <w:sz w:val="16"/>
          <w:szCs w:val="16"/>
        </w:rPr>
      </w:pPr>
    </w:p>
    <w:p w14:paraId="5A2D8BCC" w14:textId="77777777" w:rsidR="00126B96" w:rsidRDefault="00126B96" w:rsidP="00126B96">
      <w:pPr>
        <w:pStyle w:val="ListParagraph"/>
        <w:numPr>
          <w:ilvl w:val="1"/>
          <w:numId w:val="49"/>
        </w:numPr>
        <w:spacing w:after="0" w:line="240" w:lineRule="auto"/>
        <w:ind w:left="360"/>
        <w:rPr>
          <w:sz w:val="24"/>
          <w:szCs w:val="24"/>
        </w:rPr>
      </w:pPr>
      <w:r w:rsidRPr="006F29D5">
        <w:rPr>
          <w:sz w:val="24"/>
          <w:szCs w:val="24"/>
        </w:rPr>
        <w:t>Letter written (AD 52) during Paul’s second missionary journey while Paul was in Corinth (cf. Acts 18:1-17).  Paul was in Corinth for 18 months (vs 11).</w:t>
      </w:r>
    </w:p>
    <w:p w14:paraId="2058F7EA" w14:textId="77777777" w:rsidR="00126B96" w:rsidRDefault="00126B96" w:rsidP="00126B96">
      <w:pPr>
        <w:pStyle w:val="ListParagraph"/>
        <w:numPr>
          <w:ilvl w:val="1"/>
          <w:numId w:val="49"/>
        </w:numPr>
        <w:spacing w:after="0" w:line="240" w:lineRule="auto"/>
        <w:ind w:left="360"/>
        <w:rPr>
          <w:sz w:val="24"/>
          <w:szCs w:val="24"/>
        </w:rPr>
      </w:pPr>
      <w:r>
        <w:rPr>
          <w:sz w:val="24"/>
          <w:szCs w:val="24"/>
        </w:rPr>
        <w:t>Thessalonica was a seacoast city (Thermaic gulf, of the Agean Sea), in the province of Macedonia. During Paul’s time it was a free Roman city.  The city had much commerce (Egnatian Road, a natural harbor made it an important seaport).  Diverse citizenship.</w:t>
      </w:r>
    </w:p>
    <w:p w14:paraId="102B8794" w14:textId="77777777" w:rsidR="00126B96" w:rsidRDefault="00126B96" w:rsidP="00126B96">
      <w:pPr>
        <w:pStyle w:val="ListParagraph"/>
        <w:numPr>
          <w:ilvl w:val="1"/>
          <w:numId w:val="49"/>
        </w:numPr>
        <w:spacing w:after="0" w:line="240" w:lineRule="auto"/>
        <w:ind w:left="360"/>
        <w:rPr>
          <w:sz w:val="24"/>
          <w:szCs w:val="24"/>
        </w:rPr>
      </w:pPr>
      <w:r>
        <w:rPr>
          <w:sz w:val="24"/>
          <w:szCs w:val="24"/>
        </w:rPr>
        <w:t>Apparently, the congregation established in Thessalonica was primarily Gentile.  (cf. Acts 17:4; 1 Thessalonians 1:9)</w:t>
      </w:r>
    </w:p>
    <w:p w14:paraId="70FCFBC0" w14:textId="77777777" w:rsidR="00126B96" w:rsidRDefault="00126B96" w:rsidP="00126B96">
      <w:pPr>
        <w:pStyle w:val="ListParagraph"/>
        <w:numPr>
          <w:ilvl w:val="1"/>
          <w:numId w:val="49"/>
        </w:numPr>
        <w:spacing w:after="0" w:line="240" w:lineRule="auto"/>
        <w:ind w:left="360"/>
        <w:rPr>
          <w:sz w:val="24"/>
          <w:szCs w:val="24"/>
        </w:rPr>
      </w:pPr>
      <w:r>
        <w:rPr>
          <w:sz w:val="24"/>
          <w:szCs w:val="24"/>
        </w:rPr>
        <w:t>The Epistle has been divided into 5 chapters and 89 verses.</w:t>
      </w:r>
    </w:p>
    <w:p w14:paraId="3452DD6D" w14:textId="77777777" w:rsidR="00126B96" w:rsidRPr="00D2385B" w:rsidRDefault="00126B96" w:rsidP="00126B96">
      <w:pPr>
        <w:spacing w:after="0" w:line="240" w:lineRule="auto"/>
        <w:jc w:val="center"/>
        <w:rPr>
          <w:b/>
          <w:sz w:val="28"/>
          <w:szCs w:val="28"/>
        </w:rPr>
      </w:pPr>
    </w:p>
    <w:p w14:paraId="6A056EFE" w14:textId="77777777" w:rsidR="00126B96" w:rsidRPr="00D2385B" w:rsidRDefault="00126B96" w:rsidP="00126B96">
      <w:pPr>
        <w:spacing w:after="0" w:line="240" w:lineRule="auto"/>
        <w:jc w:val="center"/>
        <w:rPr>
          <w:b/>
          <w:sz w:val="28"/>
          <w:szCs w:val="28"/>
        </w:rPr>
      </w:pPr>
      <w:r w:rsidRPr="00D2385B">
        <w:rPr>
          <w:b/>
          <w:sz w:val="28"/>
          <w:szCs w:val="28"/>
        </w:rPr>
        <w:t>Outline of Book</w:t>
      </w:r>
    </w:p>
    <w:p w14:paraId="6D8002A7" w14:textId="77777777" w:rsidR="00126B96" w:rsidRPr="00E60597" w:rsidRDefault="00126B96" w:rsidP="00126B96">
      <w:pPr>
        <w:spacing w:after="0" w:line="240" w:lineRule="auto"/>
        <w:ind w:left="180"/>
        <w:rPr>
          <w:sz w:val="16"/>
          <w:szCs w:val="16"/>
        </w:rPr>
      </w:pPr>
    </w:p>
    <w:p w14:paraId="62F2AE96" w14:textId="77777777" w:rsidR="00126B96" w:rsidRPr="007034C7" w:rsidRDefault="00126B96" w:rsidP="00854D62">
      <w:pPr>
        <w:pStyle w:val="ListParagraph"/>
        <w:numPr>
          <w:ilvl w:val="0"/>
          <w:numId w:val="53"/>
        </w:numPr>
        <w:spacing w:after="0" w:line="240" w:lineRule="auto"/>
        <w:ind w:left="360"/>
        <w:rPr>
          <w:b/>
          <w:sz w:val="24"/>
          <w:szCs w:val="24"/>
        </w:rPr>
      </w:pPr>
      <w:r>
        <w:rPr>
          <w:b/>
          <w:sz w:val="24"/>
          <w:szCs w:val="24"/>
        </w:rPr>
        <w:t>Paul’s relationship with them (1-3)</w:t>
      </w:r>
    </w:p>
    <w:p w14:paraId="13209C51" w14:textId="77777777" w:rsidR="00126B96" w:rsidRDefault="00126B96" w:rsidP="00854D62">
      <w:pPr>
        <w:pStyle w:val="ListParagraph"/>
        <w:numPr>
          <w:ilvl w:val="0"/>
          <w:numId w:val="54"/>
        </w:numPr>
        <w:tabs>
          <w:tab w:val="left" w:pos="900"/>
        </w:tabs>
        <w:spacing w:after="0" w:line="240" w:lineRule="auto"/>
        <w:ind w:left="900"/>
        <w:rPr>
          <w:sz w:val="24"/>
          <w:szCs w:val="24"/>
        </w:rPr>
      </w:pPr>
      <w:r>
        <w:rPr>
          <w:sz w:val="24"/>
          <w:szCs w:val="24"/>
        </w:rPr>
        <w:t>Author identification (1:1)</w:t>
      </w:r>
    </w:p>
    <w:p w14:paraId="65199183" w14:textId="77777777" w:rsidR="00126B96" w:rsidRDefault="00126B96" w:rsidP="00854D62">
      <w:pPr>
        <w:pStyle w:val="ListParagraph"/>
        <w:numPr>
          <w:ilvl w:val="0"/>
          <w:numId w:val="54"/>
        </w:numPr>
        <w:tabs>
          <w:tab w:val="left" w:pos="900"/>
        </w:tabs>
        <w:spacing w:after="0" w:line="240" w:lineRule="auto"/>
        <w:ind w:left="900"/>
        <w:rPr>
          <w:sz w:val="24"/>
          <w:szCs w:val="24"/>
        </w:rPr>
      </w:pPr>
      <w:r>
        <w:rPr>
          <w:sz w:val="24"/>
          <w:szCs w:val="24"/>
        </w:rPr>
        <w:t>Paul thanks them (1:2-10)</w:t>
      </w:r>
    </w:p>
    <w:p w14:paraId="20F03060" w14:textId="77777777" w:rsidR="00126B96" w:rsidRDefault="00126B96" w:rsidP="00854D62">
      <w:pPr>
        <w:pStyle w:val="ListParagraph"/>
        <w:numPr>
          <w:ilvl w:val="0"/>
          <w:numId w:val="54"/>
        </w:numPr>
        <w:tabs>
          <w:tab w:val="left" w:pos="900"/>
        </w:tabs>
        <w:spacing w:after="0" w:line="240" w:lineRule="auto"/>
        <w:ind w:left="900"/>
        <w:rPr>
          <w:sz w:val="24"/>
          <w:szCs w:val="24"/>
        </w:rPr>
      </w:pPr>
      <w:r>
        <w:rPr>
          <w:sz w:val="24"/>
          <w:szCs w:val="24"/>
        </w:rPr>
        <w:t>Paul’s record (2:1-16)</w:t>
      </w:r>
    </w:p>
    <w:p w14:paraId="397C87ED" w14:textId="77777777" w:rsidR="00126B96" w:rsidRDefault="00126B96" w:rsidP="00854D62">
      <w:pPr>
        <w:pStyle w:val="ListParagraph"/>
        <w:numPr>
          <w:ilvl w:val="0"/>
          <w:numId w:val="54"/>
        </w:numPr>
        <w:tabs>
          <w:tab w:val="left" w:pos="900"/>
        </w:tabs>
        <w:spacing w:after="0" w:line="240" w:lineRule="auto"/>
        <w:ind w:left="900"/>
        <w:rPr>
          <w:sz w:val="24"/>
          <w:szCs w:val="24"/>
        </w:rPr>
      </w:pPr>
      <w:r>
        <w:rPr>
          <w:sz w:val="24"/>
          <w:szCs w:val="24"/>
        </w:rPr>
        <w:t>His current status (2:17 - 3:10)</w:t>
      </w:r>
    </w:p>
    <w:p w14:paraId="797759A6" w14:textId="77777777" w:rsidR="00126B96" w:rsidRDefault="00126B96" w:rsidP="00854D62">
      <w:pPr>
        <w:pStyle w:val="ListParagraph"/>
        <w:numPr>
          <w:ilvl w:val="0"/>
          <w:numId w:val="54"/>
        </w:numPr>
        <w:tabs>
          <w:tab w:val="left" w:pos="900"/>
        </w:tabs>
        <w:spacing w:after="0" w:line="240" w:lineRule="auto"/>
        <w:ind w:left="900"/>
        <w:rPr>
          <w:sz w:val="24"/>
          <w:szCs w:val="24"/>
        </w:rPr>
      </w:pPr>
      <w:r>
        <w:rPr>
          <w:sz w:val="24"/>
          <w:szCs w:val="24"/>
        </w:rPr>
        <w:t>His prayer for them (3:1-13)</w:t>
      </w:r>
    </w:p>
    <w:p w14:paraId="72B72B3D" w14:textId="77777777" w:rsidR="00126B96" w:rsidRPr="00E60597" w:rsidRDefault="00126B96" w:rsidP="00126B96">
      <w:pPr>
        <w:tabs>
          <w:tab w:val="left" w:pos="900"/>
        </w:tabs>
        <w:spacing w:after="0" w:line="240" w:lineRule="auto"/>
        <w:ind w:left="180"/>
        <w:rPr>
          <w:sz w:val="16"/>
          <w:szCs w:val="16"/>
        </w:rPr>
      </w:pPr>
    </w:p>
    <w:p w14:paraId="7802BFC3" w14:textId="77777777" w:rsidR="00126B96" w:rsidRPr="007034C7" w:rsidRDefault="00126B96" w:rsidP="00854D62">
      <w:pPr>
        <w:pStyle w:val="ListParagraph"/>
        <w:numPr>
          <w:ilvl w:val="0"/>
          <w:numId w:val="53"/>
        </w:numPr>
        <w:spacing w:after="0" w:line="240" w:lineRule="auto"/>
        <w:ind w:left="360"/>
        <w:rPr>
          <w:b/>
          <w:sz w:val="24"/>
          <w:szCs w:val="24"/>
        </w:rPr>
      </w:pPr>
      <w:r>
        <w:rPr>
          <w:b/>
          <w:sz w:val="24"/>
          <w:szCs w:val="24"/>
        </w:rPr>
        <w:t>Exhortations and Teachings (4-5)</w:t>
      </w:r>
    </w:p>
    <w:p w14:paraId="1C839EBE" w14:textId="77777777" w:rsidR="00126B96" w:rsidRDefault="00126B96" w:rsidP="00854D62">
      <w:pPr>
        <w:pStyle w:val="ListParagraph"/>
        <w:numPr>
          <w:ilvl w:val="0"/>
          <w:numId w:val="55"/>
        </w:numPr>
        <w:tabs>
          <w:tab w:val="left" w:pos="990"/>
        </w:tabs>
        <w:spacing w:after="0" w:line="240" w:lineRule="auto"/>
        <w:ind w:left="900"/>
        <w:rPr>
          <w:sz w:val="24"/>
          <w:szCs w:val="24"/>
        </w:rPr>
      </w:pPr>
      <w:r>
        <w:rPr>
          <w:sz w:val="24"/>
          <w:szCs w:val="24"/>
        </w:rPr>
        <w:t>The proper Christian walk (4:1-12)</w:t>
      </w:r>
    </w:p>
    <w:p w14:paraId="006D9F17" w14:textId="77777777" w:rsidR="00126B96" w:rsidRDefault="00126B96" w:rsidP="00854D62">
      <w:pPr>
        <w:pStyle w:val="ListParagraph"/>
        <w:numPr>
          <w:ilvl w:val="0"/>
          <w:numId w:val="55"/>
        </w:numPr>
        <w:tabs>
          <w:tab w:val="left" w:pos="990"/>
        </w:tabs>
        <w:spacing w:after="0" w:line="240" w:lineRule="auto"/>
        <w:ind w:left="900"/>
        <w:rPr>
          <w:sz w:val="24"/>
          <w:szCs w:val="24"/>
        </w:rPr>
      </w:pPr>
      <w:r>
        <w:rPr>
          <w:sz w:val="24"/>
          <w:szCs w:val="24"/>
        </w:rPr>
        <w:t>The Lord’s second coming (4:13 – 5:11)</w:t>
      </w:r>
    </w:p>
    <w:p w14:paraId="087CF473" w14:textId="77777777" w:rsidR="00126B96" w:rsidRDefault="00126B96" w:rsidP="00854D62">
      <w:pPr>
        <w:pStyle w:val="ListParagraph"/>
        <w:numPr>
          <w:ilvl w:val="0"/>
          <w:numId w:val="55"/>
        </w:numPr>
        <w:tabs>
          <w:tab w:val="left" w:pos="990"/>
        </w:tabs>
        <w:spacing w:after="0" w:line="240" w:lineRule="auto"/>
        <w:ind w:left="900"/>
        <w:rPr>
          <w:sz w:val="24"/>
          <w:szCs w:val="24"/>
        </w:rPr>
      </w:pPr>
      <w:r>
        <w:rPr>
          <w:sz w:val="24"/>
          <w:szCs w:val="24"/>
        </w:rPr>
        <w:t>Practical and assorted exhortations (5:12-22)</w:t>
      </w:r>
    </w:p>
    <w:p w14:paraId="3CBA9102" w14:textId="77777777" w:rsidR="00126B96" w:rsidRDefault="00126B96" w:rsidP="00854D62">
      <w:pPr>
        <w:pStyle w:val="ListParagraph"/>
        <w:numPr>
          <w:ilvl w:val="0"/>
          <w:numId w:val="55"/>
        </w:numPr>
        <w:tabs>
          <w:tab w:val="left" w:pos="990"/>
        </w:tabs>
        <w:spacing w:after="0" w:line="240" w:lineRule="auto"/>
        <w:ind w:left="900"/>
        <w:rPr>
          <w:sz w:val="24"/>
          <w:szCs w:val="24"/>
        </w:rPr>
      </w:pPr>
      <w:r>
        <w:rPr>
          <w:sz w:val="24"/>
          <w:szCs w:val="24"/>
        </w:rPr>
        <w:t>Concluding prayer and benediction (5:23-28)</w:t>
      </w:r>
    </w:p>
    <w:p w14:paraId="5C59C5AA" w14:textId="77777777" w:rsidR="00126B96" w:rsidRPr="00735B68" w:rsidRDefault="00126B96" w:rsidP="00126B96">
      <w:pPr>
        <w:tabs>
          <w:tab w:val="left" w:pos="990"/>
        </w:tabs>
        <w:spacing w:after="0" w:line="240" w:lineRule="auto"/>
        <w:rPr>
          <w:sz w:val="28"/>
          <w:szCs w:val="28"/>
        </w:rPr>
      </w:pPr>
    </w:p>
    <w:p w14:paraId="7B00FB4C" w14:textId="77777777" w:rsidR="00126B96" w:rsidRDefault="00126B96" w:rsidP="00126B96">
      <w:pPr>
        <w:spacing w:after="0" w:line="240" w:lineRule="auto"/>
        <w:jc w:val="center"/>
        <w:rPr>
          <w:b/>
          <w:sz w:val="28"/>
          <w:szCs w:val="28"/>
        </w:rPr>
      </w:pPr>
      <w:r>
        <w:rPr>
          <w:b/>
          <w:sz w:val="28"/>
          <w:szCs w:val="28"/>
        </w:rPr>
        <w:t>Paul’s Purpose in Writing 1 Thessalonians</w:t>
      </w:r>
    </w:p>
    <w:p w14:paraId="6FB58C11" w14:textId="77777777" w:rsidR="00126B96" w:rsidRPr="00735B68" w:rsidRDefault="00126B96" w:rsidP="00126B96">
      <w:pPr>
        <w:spacing w:after="0" w:line="240" w:lineRule="auto"/>
        <w:rPr>
          <w:sz w:val="16"/>
          <w:szCs w:val="16"/>
        </w:rPr>
      </w:pPr>
    </w:p>
    <w:p w14:paraId="22CB52F3" w14:textId="77777777" w:rsidR="00126B96" w:rsidRDefault="00126B96" w:rsidP="00126B96">
      <w:pPr>
        <w:pStyle w:val="ListParagraph"/>
        <w:numPr>
          <w:ilvl w:val="0"/>
          <w:numId w:val="50"/>
        </w:numPr>
        <w:spacing w:after="0" w:line="240" w:lineRule="auto"/>
        <w:ind w:left="360"/>
        <w:rPr>
          <w:sz w:val="24"/>
          <w:szCs w:val="24"/>
        </w:rPr>
      </w:pPr>
      <w:r>
        <w:rPr>
          <w:sz w:val="24"/>
          <w:szCs w:val="24"/>
        </w:rPr>
        <w:t>To give thanks for their fidelity</w:t>
      </w:r>
    </w:p>
    <w:p w14:paraId="6D3A07F8" w14:textId="77777777" w:rsidR="00126B96" w:rsidRDefault="00126B96" w:rsidP="00126B96">
      <w:pPr>
        <w:pStyle w:val="ListParagraph"/>
        <w:numPr>
          <w:ilvl w:val="0"/>
          <w:numId w:val="50"/>
        </w:numPr>
        <w:spacing w:after="0" w:line="240" w:lineRule="auto"/>
        <w:ind w:left="360"/>
        <w:rPr>
          <w:sz w:val="24"/>
          <w:szCs w:val="24"/>
        </w:rPr>
      </w:pPr>
      <w:r>
        <w:rPr>
          <w:sz w:val="24"/>
          <w:szCs w:val="24"/>
        </w:rPr>
        <w:t>To give a defense of his ministry among them</w:t>
      </w:r>
    </w:p>
    <w:p w14:paraId="6650B12C" w14:textId="77777777" w:rsidR="00126B96" w:rsidRDefault="00126B96" w:rsidP="00126B96">
      <w:pPr>
        <w:pStyle w:val="ListParagraph"/>
        <w:numPr>
          <w:ilvl w:val="0"/>
          <w:numId w:val="50"/>
        </w:numPr>
        <w:spacing w:after="0" w:line="240" w:lineRule="auto"/>
        <w:ind w:left="360"/>
        <w:rPr>
          <w:sz w:val="24"/>
          <w:szCs w:val="24"/>
        </w:rPr>
      </w:pPr>
      <w:r>
        <w:rPr>
          <w:sz w:val="24"/>
          <w:szCs w:val="24"/>
        </w:rPr>
        <w:t>To give them instructions on certain matters of which they were ignorant (especially regarding the Lord’s second coming)</w:t>
      </w:r>
    </w:p>
    <w:p w14:paraId="40A9DD65" w14:textId="77777777" w:rsidR="00126B96" w:rsidRDefault="00126B96" w:rsidP="00126B96">
      <w:pPr>
        <w:pStyle w:val="ListParagraph"/>
        <w:numPr>
          <w:ilvl w:val="0"/>
          <w:numId w:val="50"/>
        </w:numPr>
        <w:spacing w:after="0" w:line="240" w:lineRule="auto"/>
        <w:ind w:left="360"/>
        <w:rPr>
          <w:sz w:val="24"/>
          <w:szCs w:val="24"/>
        </w:rPr>
      </w:pPr>
      <w:r>
        <w:rPr>
          <w:sz w:val="24"/>
          <w:szCs w:val="24"/>
        </w:rPr>
        <w:t>To warn about certain sinful attitudes that remained among them.</w:t>
      </w:r>
    </w:p>
    <w:p w14:paraId="4F9F418F" w14:textId="77777777" w:rsidR="00126B96" w:rsidRDefault="00126B96" w:rsidP="00126B96">
      <w:pPr>
        <w:spacing w:after="0" w:line="240" w:lineRule="auto"/>
        <w:rPr>
          <w:sz w:val="24"/>
          <w:szCs w:val="24"/>
        </w:rPr>
      </w:pPr>
    </w:p>
    <w:p w14:paraId="2BA2EAEF" w14:textId="77777777" w:rsidR="00126B96" w:rsidRDefault="00126B96" w:rsidP="00126B96">
      <w:pPr>
        <w:spacing w:after="0" w:line="240" w:lineRule="auto"/>
        <w:rPr>
          <w:sz w:val="24"/>
          <w:szCs w:val="24"/>
        </w:rPr>
      </w:pPr>
    </w:p>
    <w:p w14:paraId="241BA074" w14:textId="77777777" w:rsidR="00126B96" w:rsidRDefault="00126B96" w:rsidP="00126B96">
      <w:pPr>
        <w:spacing w:after="0" w:line="240" w:lineRule="auto"/>
        <w:rPr>
          <w:sz w:val="24"/>
          <w:szCs w:val="24"/>
        </w:rPr>
      </w:pPr>
    </w:p>
    <w:p w14:paraId="52E73C82" w14:textId="77777777" w:rsidR="00126B96" w:rsidRPr="00735B68" w:rsidRDefault="00126B96" w:rsidP="00126B96">
      <w:pPr>
        <w:spacing w:after="0" w:line="240" w:lineRule="auto"/>
        <w:jc w:val="center"/>
        <w:rPr>
          <w:b/>
          <w:sz w:val="28"/>
          <w:szCs w:val="28"/>
        </w:rPr>
      </w:pPr>
      <w:r w:rsidRPr="00735B68">
        <w:rPr>
          <w:b/>
          <w:sz w:val="28"/>
          <w:szCs w:val="28"/>
        </w:rPr>
        <w:t>Chapter Synops</w:t>
      </w:r>
      <w:r>
        <w:rPr>
          <w:b/>
          <w:sz w:val="28"/>
          <w:szCs w:val="28"/>
        </w:rPr>
        <w:t>e</w:t>
      </w:r>
      <w:r w:rsidRPr="00735B68">
        <w:rPr>
          <w:b/>
          <w:sz w:val="28"/>
          <w:szCs w:val="28"/>
        </w:rPr>
        <w:t>s</w:t>
      </w:r>
    </w:p>
    <w:p w14:paraId="0C09342D" w14:textId="77777777" w:rsidR="00126B96" w:rsidRPr="00735B68" w:rsidRDefault="00126B96" w:rsidP="00126B96">
      <w:pPr>
        <w:spacing w:after="0" w:line="240" w:lineRule="auto"/>
        <w:rPr>
          <w:sz w:val="16"/>
          <w:szCs w:val="16"/>
        </w:rPr>
      </w:pPr>
    </w:p>
    <w:p w14:paraId="582359DE" w14:textId="77777777" w:rsidR="00126B96" w:rsidRDefault="00126B96" w:rsidP="00126B96">
      <w:pPr>
        <w:pStyle w:val="ListParagraph"/>
        <w:numPr>
          <w:ilvl w:val="0"/>
          <w:numId w:val="51"/>
        </w:numPr>
        <w:spacing w:after="0" w:line="240" w:lineRule="auto"/>
        <w:ind w:left="360"/>
        <w:rPr>
          <w:sz w:val="24"/>
          <w:szCs w:val="24"/>
        </w:rPr>
      </w:pPr>
      <w:r>
        <w:rPr>
          <w:sz w:val="24"/>
          <w:szCs w:val="24"/>
        </w:rPr>
        <w:t>The tone of Paul’s letter was one of thanksgiving as he praised the faithfulness of the church there.  They were evangelical, had left the worship of pagan idols, and were eagerly awaiting the return of the Lord.</w:t>
      </w:r>
    </w:p>
    <w:p w14:paraId="5F3B8A57" w14:textId="77777777" w:rsidR="00126B96" w:rsidRDefault="00126B96" w:rsidP="00126B96">
      <w:pPr>
        <w:pStyle w:val="ListParagraph"/>
        <w:numPr>
          <w:ilvl w:val="0"/>
          <w:numId w:val="51"/>
        </w:numPr>
        <w:spacing w:after="0" w:line="240" w:lineRule="auto"/>
        <w:ind w:left="360"/>
        <w:rPr>
          <w:sz w:val="24"/>
          <w:szCs w:val="24"/>
        </w:rPr>
      </w:pPr>
      <w:r>
        <w:rPr>
          <w:sz w:val="24"/>
          <w:szCs w:val="24"/>
        </w:rPr>
        <w:t>Paul defended his work among them as “not in vain.”  His preaching was done amid conflict, but through it all the message of the gospel was preached with meekness.  He called upon them to defend his behavior to others.  He commended the Thessalonians for their faithfulness amid persecution, comparing them to the churches in Judea.  He proclaimed them to be his “glory and joy.”</w:t>
      </w:r>
    </w:p>
    <w:p w14:paraId="0A370CA4" w14:textId="77777777" w:rsidR="00126B96" w:rsidRDefault="00126B96" w:rsidP="00126B96">
      <w:pPr>
        <w:pStyle w:val="ListParagraph"/>
        <w:numPr>
          <w:ilvl w:val="0"/>
          <w:numId w:val="51"/>
        </w:numPr>
        <w:spacing w:after="0" w:line="240" w:lineRule="auto"/>
        <w:ind w:left="360"/>
        <w:rPr>
          <w:sz w:val="24"/>
          <w:szCs w:val="24"/>
        </w:rPr>
      </w:pPr>
      <w:r>
        <w:rPr>
          <w:sz w:val="24"/>
          <w:szCs w:val="24"/>
        </w:rPr>
        <w:t>Paul expressed his concern for them.  It had become so great that he had sent Timothy to them.  The letter was Paul’s response to Timothy’s report.  Timothy had reported their faithfulness and their expressions of charity which caused Paul to rejoice.  He prayed for them.</w:t>
      </w:r>
    </w:p>
    <w:p w14:paraId="7CECABAB" w14:textId="77777777" w:rsidR="00126B96" w:rsidRDefault="00126B96" w:rsidP="00126B96">
      <w:pPr>
        <w:pStyle w:val="ListParagraph"/>
        <w:numPr>
          <w:ilvl w:val="0"/>
          <w:numId w:val="51"/>
        </w:numPr>
        <w:spacing w:after="0" w:line="240" w:lineRule="auto"/>
        <w:ind w:left="360"/>
        <w:rPr>
          <w:sz w:val="24"/>
          <w:szCs w:val="24"/>
        </w:rPr>
      </w:pPr>
      <w:r>
        <w:rPr>
          <w:sz w:val="24"/>
          <w:szCs w:val="24"/>
        </w:rPr>
        <w:t>In the face of sexual immorality in the city, Paul called for the Thessalonians to be pure.  He called upon them to be industrious, loving one another, and living in such a way as to have a good reputation among the unbelievers.  He comforted them by reminding them of Christ’s second coming.</w:t>
      </w:r>
    </w:p>
    <w:p w14:paraId="1E82B2E3" w14:textId="77777777" w:rsidR="00126B96" w:rsidRDefault="00126B96" w:rsidP="00126B96">
      <w:pPr>
        <w:pStyle w:val="ListParagraph"/>
        <w:numPr>
          <w:ilvl w:val="0"/>
          <w:numId w:val="51"/>
        </w:numPr>
        <w:spacing w:after="0" w:line="240" w:lineRule="auto"/>
        <w:ind w:left="360"/>
        <w:rPr>
          <w:sz w:val="24"/>
          <w:szCs w:val="24"/>
        </w:rPr>
      </w:pPr>
      <w:r>
        <w:rPr>
          <w:sz w:val="24"/>
          <w:szCs w:val="24"/>
        </w:rPr>
        <w:t>Paul encouraged them to faithfulness in the realization that the Lord’s second coming will be “as a thief in the night.”  He supplied for them various exhortations (beginning in verse 12) to instruct them in the practical aspect of living for Christ.  Then he pronounced a final blessing upon them.</w:t>
      </w:r>
    </w:p>
    <w:p w14:paraId="17157A5F" w14:textId="77777777" w:rsidR="00126B96" w:rsidRPr="00735B68" w:rsidRDefault="00126B96" w:rsidP="00126B96">
      <w:pPr>
        <w:spacing w:after="0" w:line="240" w:lineRule="auto"/>
        <w:rPr>
          <w:sz w:val="28"/>
          <w:szCs w:val="28"/>
        </w:rPr>
      </w:pPr>
    </w:p>
    <w:p w14:paraId="2E044210" w14:textId="77777777" w:rsidR="00126B96" w:rsidRPr="00735B68" w:rsidRDefault="00126B96" w:rsidP="00126B96">
      <w:pPr>
        <w:spacing w:after="0" w:line="240" w:lineRule="auto"/>
        <w:jc w:val="center"/>
        <w:rPr>
          <w:b/>
          <w:sz w:val="28"/>
          <w:szCs w:val="28"/>
        </w:rPr>
      </w:pPr>
      <w:r w:rsidRPr="00735B68">
        <w:rPr>
          <w:b/>
          <w:sz w:val="28"/>
          <w:szCs w:val="28"/>
        </w:rPr>
        <w:t>Suggested Memory Work</w:t>
      </w:r>
    </w:p>
    <w:p w14:paraId="74673873" w14:textId="77777777" w:rsidR="00126B96" w:rsidRPr="00735B68" w:rsidRDefault="00126B96" w:rsidP="00126B96">
      <w:pPr>
        <w:spacing w:after="0" w:line="240" w:lineRule="auto"/>
        <w:rPr>
          <w:sz w:val="16"/>
          <w:szCs w:val="16"/>
        </w:rPr>
      </w:pPr>
    </w:p>
    <w:p w14:paraId="36ED8F69" w14:textId="77777777" w:rsidR="00126B96" w:rsidRDefault="00126B96" w:rsidP="00126B96">
      <w:pPr>
        <w:spacing w:after="0" w:line="240" w:lineRule="auto"/>
        <w:rPr>
          <w:sz w:val="24"/>
          <w:szCs w:val="24"/>
        </w:rPr>
      </w:pPr>
      <w:r w:rsidRPr="00AD3CFA">
        <w:rPr>
          <w:b/>
          <w:sz w:val="24"/>
          <w:szCs w:val="24"/>
        </w:rPr>
        <w:t>(1:5)</w:t>
      </w:r>
      <w:r>
        <w:rPr>
          <w:sz w:val="24"/>
          <w:szCs w:val="24"/>
        </w:rPr>
        <w:t xml:space="preserve">, </w:t>
      </w:r>
      <w:r w:rsidRPr="00AD3CFA">
        <w:rPr>
          <w:i/>
          <w:sz w:val="24"/>
          <w:szCs w:val="24"/>
        </w:rPr>
        <w:t>“For our gospel did not come to you in word only, but in power…”</w:t>
      </w:r>
    </w:p>
    <w:p w14:paraId="52A37DE5" w14:textId="77777777" w:rsidR="00126B96" w:rsidRDefault="00126B96" w:rsidP="00126B96">
      <w:pPr>
        <w:spacing w:after="0" w:line="240" w:lineRule="auto"/>
        <w:rPr>
          <w:sz w:val="24"/>
          <w:szCs w:val="24"/>
        </w:rPr>
      </w:pPr>
      <w:r w:rsidRPr="00AD3CFA">
        <w:rPr>
          <w:b/>
          <w:sz w:val="24"/>
          <w:szCs w:val="24"/>
        </w:rPr>
        <w:t>(2:13)</w:t>
      </w:r>
      <w:r>
        <w:rPr>
          <w:sz w:val="24"/>
          <w:szCs w:val="24"/>
        </w:rPr>
        <w:t xml:space="preserve">, </w:t>
      </w:r>
      <w:r w:rsidRPr="00AD3CFA">
        <w:rPr>
          <w:i/>
          <w:sz w:val="24"/>
          <w:szCs w:val="24"/>
        </w:rPr>
        <w:t>“…you welcomed it not as the word of men, but as it is in truth, the word of God…”</w:t>
      </w:r>
    </w:p>
    <w:p w14:paraId="6521905B" w14:textId="77777777" w:rsidR="00126B96" w:rsidRDefault="00126B96" w:rsidP="00126B96">
      <w:pPr>
        <w:spacing w:after="0" w:line="240" w:lineRule="auto"/>
        <w:rPr>
          <w:sz w:val="24"/>
          <w:szCs w:val="24"/>
        </w:rPr>
      </w:pPr>
      <w:r w:rsidRPr="00AD3CFA">
        <w:rPr>
          <w:b/>
          <w:sz w:val="24"/>
          <w:szCs w:val="24"/>
        </w:rPr>
        <w:t>(3:12-13)</w:t>
      </w:r>
      <w:r>
        <w:rPr>
          <w:sz w:val="24"/>
          <w:szCs w:val="24"/>
        </w:rPr>
        <w:t xml:space="preserve">, </w:t>
      </w:r>
      <w:r w:rsidRPr="00AD3CFA">
        <w:rPr>
          <w:i/>
          <w:sz w:val="24"/>
          <w:szCs w:val="24"/>
        </w:rPr>
        <w:t>“…abound in love to one another…”</w:t>
      </w:r>
    </w:p>
    <w:p w14:paraId="53ABEEEA" w14:textId="77777777" w:rsidR="00126B96" w:rsidRDefault="00126B96" w:rsidP="00126B96">
      <w:pPr>
        <w:spacing w:after="0" w:line="240" w:lineRule="auto"/>
        <w:rPr>
          <w:sz w:val="24"/>
          <w:szCs w:val="24"/>
        </w:rPr>
      </w:pPr>
      <w:r w:rsidRPr="00C01A96">
        <w:rPr>
          <w:b/>
          <w:sz w:val="24"/>
          <w:szCs w:val="24"/>
        </w:rPr>
        <w:t>(4: 16-17)</w:t>
      </w:r>
      <w:r>
        <w:rPr>
          <w:sz w:val="24"/>
          <w:szCs w:val="24"/>
        </w:rPr>
        <w:t xml:space="preserve">, </w:t>
      </w:r>
      <w:r w:rsidRPr="00C01A96">
        <w:rPr>
          <w:i/>
          <w:sz w:val="24"/>
          <w:szCs w:val="24"/>
        </w:rPr>
        <w:t>“…the dead in Christ will rise first.”</w:t>
      </w:r>
    </w:p>
    <w:p w14:paraId="05F96A84" w14:textId="77777777" w:rsidR="00126B96" w:rsidRDefault="00126B96" w:rsidP="00126B96">
      <w:pPr>
        <w:rPr>
          <w:i/>
          <w:sz w:val="24"/>
          <w:szCs w:val="24"/>
        </w:rPr>
      </w:pPr>
      <w:r w:rsidRPr="00C01A96">
        <w:rPr>
          <w:b/>
          <w:sz w:val="24"/>
          <w:szCs w:val="24"/>
        </w:rPr>
        <w:t>(5:15)</w:t>
      </w:r>
      <w:r>
        <w:rPr>
          <w:sz w:val="24"/>
          <w:szCs w:val="24"/>
        </w:rPr>
        <w:t xml:space="preserve">, </w:t>
      </w:r>
      <w:r w:rsidRPr="00C01A96">
        <w:rPr>
          <w:i/>
          <w:sz w:val="24"/>
          <w:szCs w:val="24"/>
        </w:rPr>
        <w:t>“…always pursue what is good”</w:t>
      </w:r>
    </w:p>
    <w:p w14:paraId="4C7805D2" w14:textId="77777777" w:rsidR="00126B96" w:rsidRPr="00C01A96" w:rsidRDefault="00126B96" w:rsidP="00126B96">
      <w:pPr>
        <w:spacing w:after="0" w:line="240" w:lineRule="auto"/>
        <w:jc w:val="center"/>
        <w:rPr>
          <w:b/>
          <w:sz w:val="28"/>
          <w:szCs w:val="28"/>
        </w:rPr>
      </w:pPr>
      <w:r w:rsidRPr="00C01A96">
        <w:rPr>
          <w:b/>
          <w:sz w:val="28"/>
          <w:szCs w:val="28"/>
        </w:rPr>
        <w:lastRenderedPageBreak/>
        <w:t>Difficult Passages</w:t>
      </w:r>
    </w:p>
    <w:p w14:paraId="33842826" w14:textId="77777777" w:rsidR="00126B96" w:rsidRPr="00C01A96" w:rsidRDefault="00126B96" w:rsidP="00126B96">
      <w:pPr>
        <w:spacing w:after="0" w:line="240" w:lineRule="auto"/>
        <w:rPr>
          <w:sz w:val="16"/>
          <w:szCs w:val="16"/>
        </w:rPr>
      </w:pPr>
    </w:p>
    <w:p w14:paraId="700511FE" w14:textId="77777777" w:rsidR="00126B96" w:rsidRDefault="00126B96" w:rsidP="00126B96">
      <w:pPr>
        <w:pStyle w:val="ListParagraph"/>
        <w:numPr>
          <w:ilvl w:val="0"/>
          <w:numId w:val="52"/>
        </w:numPr>
        <w:spacing w:after="0" w:line="240" w:lineRule="auto"/>
        <w:ind w:left="360"/>
        <w:rPr>
          <w:sz w:val="24"/>
          <w:szCs w:val="24"/>
        </w:rPr>
      </w:pPr>
      <w:r>
        <w:rPr>
          <w:sz w:val="24"/>
          <w:szCs w:val="24"/>
        </w:rPr>
        <w:t xml:space="preserve">Define: </w:t>
      </w:r>
      <w:r w:rsidRPr="0046688E">
        <w:rPr>
          <w:i/>
          <w:sz w:val="24"/>
          <w:szCs w:val="24"/>
        </w:rPr>
        <w:t>“cloak for covetousness”</w:t>
      </w:r>
      <w:r>
        <w:rPr>
          <w:sz w:val="24"/>
          <w:szCs w:val="24"/>
        </w:rPr>
        <w:t xml:space="preserve"> (2:5)</w:t>
      </w:r>
    </w:p>
    <w:p w14:paraId="0D903576" w14:textId="77777777" w:rsidR="00126B96" w:rsidRDefault="00126B96" w:rsidP="00126B96">
      <w:pPr>
        <w:pStyle w:val="ListParagraph"/>
        <w:numPr>
          <w:ilvl w:val="0"/>
          <w:numId w:val="52"/>
        </w:numPr>
        <w:spacing w:after="0" w:line="240" w:lineRule="auto"/>
        <w:ind w:left="360"/>
        <w:rPr>
          <w:sz w:val="24"/>
          <w:szCs w:val="24"/>
        </w:rPr>
      </w:pPr>
      <w:r>
        <w:rPr>
          <w:sz w:val="24"/>
          <w:szCs w:val="24"/>
        </w:rPr>
        <w:t xml:space="preserve">To what does </w:t>
      </w:r>
      <w:r w:rsidRPr="00BA149D">
        <w:rPr>
          <w:i/>
          <w:sz w:val="24"/>
          <w:szCs w:val="24"/>
        </w:rPr>
        <w:t>“but wrath has come upon them to the uttermost”</w:t>
      </w:r>
      <w:r>
        <w:rPr>
          <w:sz w:val="24"/>
          <w:szCs w:val="24"/>
        </w:rPr>
        <w:t xml:space="preserve"> refer (2:16)</w:t>
      </w:r>
    </w:p>
    <w:p w14:paraId="705FB0D4" w14:textId="77777777" w:rsidR="00126B96" w:rsidRDefault="00126B96" w:rsidP="00126B96">
      <w:pPr>
        <w:pStyle w:val="ListParagraph"/>
        <w:numPr>
          <w:ilvl w:val="0"/>
          <w:numId w:val="52"/>
        </w:numPr>
        <w:spacing w:after="0" w:line="240" w:lineRule="auto"/>
        <w:ind w:left="360"/>
        <w:rPr>
          <w:sz w:val="24"/>
          <w:szCs w:val="24"/>
        </w:rPr>
      </w:pPr>
      <w:r>
        <w:rPr>
          <w:sz w:val="24"/>
          <w:szCs w:val="24"/>
        </w:rPr>
        <w:t>What constitutes the hindrance of Satan? (2:18)</w:t>
      </w:r>
    </w:p>
    <w:p w14:paraId="220FA15D" w14:textId="77777777" w:rsidR="00126B96" w:rsidRDefault="00126B96" w:rsidP="00126B96">
      <w:pPr>
        <w:pStyle w:val="ListParagraph"/>
        <w:numPr>
          <w:ilvl w:val="0"/>
          <w:numId w:val="52"/>
        </w:numPr>
        <w:spacing w:after="0" w:line="240" w:lineRule="auto"/>
        <w:ind w:left="360"/>
        <w:rPr>
          <w:sz w:val="24"/>
          <w:szCs w:val="24"/>
        </w:rPr>
      </w:pPr>
      <w:r>
        <w:rPr>
          <w:sz w:val="24"/>
          <w:szCs w:val="24"/>
        </w:rPr>
        <w:t xml:space="preserve">Does the phrase </w:t>
      </w:r>
      <w:r w:rsidRPr="00042638">
        <w:rPr>
          <w:i/>
          <w:sz w:val="24"/>
          <w:szCs w:val="24"/>
        </w:rPr>
        <w:t>“our labor might be in vain”</w:t>
      </w:r>
      <w:r>
        <w:rPr>
          <w:sz w:val="24"/>
          <w:szCs w:val="24"/>
        </w:rPr>
        <w:t xml:space="preserve"> indicate the possibility of apostasy? (3:5)</w:t>
      </w:r>
    </w:p>
    <w:p w14:paraId="4CAE3970" w14:textId="77777777" w:rsidR="00126B96" w:rsidRDefault="00126B96" w:rsidP="00126B96">
      <w:pPr>
        <w:pStyle w:val="ListParagraph"/>
        <w:numPr>
          <w:ilvl w:val="0"/>
          <w:numId w:val="52"/>
        </w:numPr>
        <w:spacing w:after="0" w:line="240" w:lineRule="auto"/>
        <w:ind w:left="360"/>
        <w:rPr>
          <w:sz w:val="24"/>
          <w:szCs w:val="24"/>
        </w:rPr>
      </w:pPr>
      <w:r>
        <w:rPr>
          <w:sz w:val="24"/>
          <w:szCs w:val="24"/>
        </w:rPr>
        <w:t xml:space="preserve">Explain </w:t>
      </w:r>
      <w:r w:rsidRPr="00042638">
        <w:rPr>
          <w:i/>
          <w:sz w:val="24"/>
          <w:szCs w:val="24"/>
        </w:rPr>
        <w:t xml:space="preserve">“that no one should take advantage of and defraud his brother in this matter” </w:t>
      </w:r>
      <w:r>
        <w:rPr>
          <w:sz w:val="24"/>
          <w:szCs w:val="24"/>
        </w:rPr>
        <w:t>(4:6)</w:t>
      </w:r>
    </w:p>
    <w:p w14:paraId="52DE508F" w14:textId="77777777" w:rsidR="00126B96" w:rsidRDefault="00126B96" w:rsidP="00126B96">
      <w:pPr>
        <w:pStyle w:val="ListParagraph"/>
        <w:numPr>
          <w:ilvl w:val="0"/>
          <w:numId w:val="52"/>
        </w:numPr>
        <w:spacing w:after="0" w:line="240" w:lineRule="auto"/>
        <w:ind w:left="360"/>
        <w:rPr>
          <w:sz w:val="24"/>
          <w:szCs w:val="24"/>
        </w:rPr>
      </w:pPr>
      <w:r>
        <w:rPr>
          <w:sz w:val="24"/>
          <w:szCs w:val="24"/>
        </w:rPr>
        <w:t>Explain (5:3).</w:t>
      </w:r>
    </w:p>
    <w:p w14:paraId="35C553BE" w14:textId="77777777" w:rsidR="00126B96" w:rsidRDefault="00126B96" w:rsidP="00126B96">
      <w:pPr>
        <w:pStyle w:val="ListParagraph"/>
        <w:numPr>
          <w:ilvl w:val="0"/>
          <w:numId w:val="52"/>
        </w:numPr>
        <w:spacing w:after="0" w:line="240" w:lineRule="auto"/>
        <w:ind w:left="360"/>
        <w:rPr>
          <w:sz w:val="24"/>
          <w:szCs w:val="24"/>
        </w:rPr>
      </w:pPr>
      <w:r>
        <w:rPr>
          <w:sz w:val="24"/>
          <w:szCs w:val="24"/>
        </w:rPr>
        <w:t xml:space="preserve">How may we </w:t>
      </w:r>
      <w:r w:rsidRPr="00540EC7">
        <w:rPr>
          <w:i/>
          <w:sz w:val="24"/>
          <w:szCs w:val="24"/>
        </w:rPr>
        <w:t>“quench the Spirit”</w:t>
      </w:r>
      <w:r>
        <w:rPr>
          <w:sz w:val="24"/>
          <w:szCs w:val="24"/>
        </w:rPr>
        <w:t xml:space="preserve"> (5:19)</w:t>
      </w:r>
    </w:p>
    <w:p w14:paraId="6E2A7909" w14:textId="77777777" w:rsidR="00126B96" w:rsidRPr="00C01A96" w:rsidRDefault="00126B96" w:rsidP="00126B96">
      <w:pPr>
        <w:pStyle w:val="ListParagraph"/>
        <w:numPr>
          <w:ilvl w:val="0"/>
          <w:numId w:val="52"/>
        </w:numPr>
        <w:spacing w:after="0" w:line="240" w:lineRule="auto"/>
        <w:ind w:left="360"/>
        <w:rPr>
          <w:sz w:val="24"/>
          <w:szCs w:val="24"/>
        </w:rPr>
      </w:pPr>
      <w:r>
        <w:rPr>
          <w:sz w:val="24"/>
          <w:szCs w:val="24"/>
        </w:rPr>
        <w:t xml:space="preserve">What does </w:t>
      </w:r>
      <w:r w:rsidRPr="00540EC7">
        <w:rPr>
          <w:i/>
          <w:sz w:val="24"/>
          <w:szCs w:val="24"/>
        </w:rPr>
        <w:t>“pray without ceasing”</w:t>
      </w:r>
      <w:r>
        <w:rPr>
          <w:sz w:val="24"/>
          <w:szCs w:val="24"/>
        </w:rPr>
        <w:t xml:space="preserve"> mean? (5:17)</w:t>
      </w:r>
    </w:p>
    <w:p w14:paraId="6E724661" w14:textId="77777777" w:rsidR="00126B96" w:rsidRPr="00C01A96" w:rsidRDefault="00126B96" w:rsidP="00126B96">
      <w:pPr>
        <w:spacing w:after="0" w:line="240" w:lineRule="auto"/>
        <w:rPr>
          <w:sz w:val="28"/>
          <w:szCs w:val="28"/>
        </w:rPr>
      </w:pPr>
    </w:p>
    <w:p w14:paraId="3102D7AC" w14:textId="77777777" w:rsidR="00126B96" w:rsidRPr="00C01A96" w:rsidRDefault="00126B96" w:rsidP="00126B96">
      <w:pPr>
        <w:spacing w:after="0" w:line="240" w:lineRule="auto"/>
        <w:jc w:val="center"/>
        <w:rPr>
          <w:b/>
          <w:sz w:val="28"/>
          <w:szCs w:val="28"/>
        </w:rPr>
      </w:pPr>
      <w:r w:rsidRPr="00C01A96">
        <w:rPr>
          <w:b/>
          <w:sz w:val="28"/>
          <w:szCs w:val="28"/>
        </w:rPr>
        <w:t>Doctrinal Considerations</w:t>
      </w:r>
    </w:p>
    <w:p w14:paraId="5518B2A1" w14:textId="77777777" w:rsidR="00126B96" w:rsidRPr="00C01A96" w:rsidRDefault="00126B96" w:rsidP="00126B96">
      <w:pPr>
        <w:spacing w:after="0" w:line="240" w:lineRule="auto"/>
        <w:rPr>
          <w:sz w:val="16"/>
          <w:szCs w:val="16"/>
        </w:rPr>
      </w:pPr>
    </w:p>
    <w:p w14:paraId="2F89BFD4" w14:textId="77777777" w:rsidR="00126B96" w:rsidRDefault="00126B96" w:rsidP="00126B96">
      <w:pPr>
        <w:pStyle w:val="ListParagraph"/>
        <w:numPr>
          <w:ilvl w:val="0"/>
          <w:numId w:val="52"/>
        </w:numPr>
        <w:spacing w:after="0" w:line="240" w:lineRule="auto"/>
        <w:ind w:left="360"/>
        <w:rPr>
          <w:sz w:val="24"/>
          <w:szCs w:val="24"/>
        </w:rPr>
      </w:pPr>
      <w:r>
        <w:rPr>
          <w:sz w:val="24"/>
          <w:szCs w:val="24"/>
        </w:rPr>
        <w:t>The doctrine of election (1:4)</w:t>
      </w:r>
    </w:p>
    <w:p w14:paraId="5290ECB9" w14:textId="77777777" w:rsidR="00126B96" w:rsidRDefault="00126B96" w:rsidP="00126B96">
      <w:pPr>
        <w:pStyle w:val="ListParagraph"/>
        <w:numPr>
          <w:ilvl w:val="0"/>
          <w:numId w:val="52"/>
        </w:numPr>
        <w:spacing w:after="0" w:line="240" w:lineRule="auto"/>
        <w:ind w:left="360"/>
        <w:rPr>
          <w:sz w:val="24"/>
          <w:szCs w:val="24"/>
        </w:rPr>
      </w:pPr>
      <w:r>
        <w:rPr>
          <w:sz w:val="24"/>
          <w:szCs w:val="24"/>
        </w:rPr>
        <w:t>The means by which the gospel comes (1:5-6)</w:t>
      </w:r>
    </w:p>
    <w:p w14:paraId="1CD664B4" w14:textId="77777777" w:rsidR="00126B96" w:rsidRPr="00451929" w:rsidRDefault="00126B96" w:rsidP="00126B96">
      <w:pPr>
        <w:pStyle w:val="ListParagraph"/>
        <w:numPr>
          <w:ilvl w:val="0"/>
          <w:numId w:val="52"/>
        </w:numPr>
        <w:spacing w:after="0" w:line="240" w:lineRule="auto"/>
        <w:ind w:left="360"/>
        <w:rPr>
          <w:b/>
          <w:sz w:val="24"/>
          <w:szCs w:val="24"/>
        </w:rPr>
      </w:pPr>
      <w:r w:rsidRPr="00451929">
        <w:rPr>
          <w:b/>
          <w:sz w:val="24"/>
          <w:szCs w:val="24"/>
        </w:rPr>
        <w:t>The Second coming (1:10, 2:19, 3:13, 4:13-18; 5:1-11, 23)</w:t>
      </w:r>
    </w:p>
    <w:p w14:paraId="67E20BA7" w14:textId="77777777" w:rsidR="00126B96" w:rsidRDefault="00126B96" w:rsidP="00126B96">
      <w:pPr>
        <w:pStyle w:val="ListParagraph"/>
        <w:numPr>
          <w:ilvl w:val="0"/>
          <w:numId w:val="52"/>
        </w:numPr>
        <w:spacing w:after="0" w:line="240" w:lineRule="auto"/>
        <w:ind w:left="360"/>
        <w:rPr>
          <w:sz w:val="24"/>
          <w:szCs w:val="24"/>
        </w:rPr>
      </w:pPr>
      <w:r>
        <w:rPr>
          <w:sz w:val="24"/>
          <w:szCs w:val="24"/>
        </w:rPr>
        <w:t>The working of God’s word (2:13)</w:t>
      </w:r>
    </w:p>
    <w:p w14:paraId="65E603B2" w14:textId="77777777" w:rsidR="00126B96" w:rsidRDefault="00126B96" w:rsidP="00126B96">
      <w:pPr>
        <w:pStyle w:val="ListParagraph"/>
        <w:numPr>
          <w:ilvl w:val="0"/>
          <w:numId w:val="52"/>
        </w:numPr>
        <w:spacing w:after="0" w:line="240" w:lineRule="auto"/>
        <w:ind w:left="360"/>
        <w:rPr>
          <w:sz w:val="24"/>
          <w:szCs w:val="24"/>
        </w:rPr>
      </w:pPr>
      <w:r w:rsidRPr="00451929">
        <w:rPr>
          <w:b/>
          <w:sz w:val="24"/>
          <w:szCs w:val="24"/>
        </w:rPr>
        <w:t>Sexual purity (4:1</w:t>
      </w:r>
      <w:r w:rsidRPr="00451929">
        <w:rPr>
          <w:b/>
          <w:sz w:val="24"/>
          <w:szCs w:val="24"/>
        </w:rPr>
        <w:softHyphen/>
        <w:t>-8</w:t>
      </w:r>
      <w:r>
        <w:rPr>
          <w:sz w:val="24"/>
          <w:szCs w:val="24"/>
        </w:rPr>
        <w:t>, perhaps in the context of pagan worship present in Thessalonica).</w:t>
      </w:r>
    </w:p>
    <w:p w14:paraId="4428B16F" w14:textId="77777777" w:rsidR="00126B96" w:rsidRDefault="00126B96" w:rsidP="00126B96">
      <w:pPr>
        <w:pStyle w:val="ListParagraph"/>
        <w:numPr>
          <w:ilvl w:val="0"/>
          <w:numId w:val="52"/>
        </w:numPr>
        <w:spacing w:after="0" w:line="240" w:lineRule="auto"/>
        <w:ind w:left="360"/>
        <w:rPr>
          <w:sz w:val="24"/>
          <w:szCs w:val="24"/>
        </w:rPr>
      </w:pPr>
      <w:r>
        <w:rPr>
          <w:sz w:val="24"/>
          <w:szCs w:val="24"/>
        </w:rPr>
        <w:t>Obtaining redemption through Jesus (5:9-10)</w:t>
      </w:r>
    </w:p>
    <w:p w14:paraId="682BCD22" w14:textId="77777777" w:rsidR="00126B96" w:rsidRPr="00042638" w:rsidRDefault="00126B96" w:rsidP="00126B96">
      <w:pPr>
        <w:pStyle w:val="ListParagraph"/>
        <w:numPr>
          <w:ilvl w:val="0"/>
          <w:numId w:val="52"/>
        </w:numPr>
        <w:spacing w:after="0" w:line="240" w:lineRule="auto"/>
        <w:ind w:left="360"/>
        <w:rPr>
          <w:sz w:val="24"/>
          <w:szCs w:val="24"/>
        </w:rPr>
      </w:pPr>
      <w:r>
        <w:rPr>
          <w:sz w:val="24"/>
          <w:szCs w:val="24"/>
        </w:rPr>
        <w:t>The doctrine of sanctification (5:23-24)</w:t>
      </w:r>
    </w:p>
    <w:p w14:paraId="73697B13" w14:textId="77777777" w:rsidR="00126B96" w:rsidRPr="00C01A96" w:rsidRDefault="00126B96" w:rsidP="00126B96">
      <w:pPr>
        <w:spacing w:after="0" w:line="240" w:lineRule="auto"/>
        <w:rPr>
          <w:sz w:val="28"/>
          <w:szCs w:val="28"/>
        </w:rPr>
      </w:pPr>
    </w:p>
    <w:p w14:paraId="30A36D0F" w14:textId="77777777" w:rsidR="00126B96" w:rsidRPr="00C01A96" w:rsidRDefault="00126B96" w:rsidP="00126B96">
      <w:pPr>
        <w:spacing w:after="0" w:line="240" w:lineRule="auto"/>
        <w:jc w:val="center"/>
        <w:rPr>
          <w:b/>
          <w:sz w:val="28"/>
          <w:szCs w:val="28"/>
        </w:rPr>
      </w:pPr>
      <w:r w:rsidRPr="00C01A96">
        <w:rPr>
          <w:b/>
          <w:sz w:val="28"/>
          <w:szCs w:val="28"/>
        </w:rPr>
        <w:t>Practical Considerations</w:t>
      </w:r>
    </w:p>
    <w:p w14:paraId="089B9452" w14:textId="77777777" w:rsidR="00126B96" w:rsidRPr="00C01A96" w:rsidRDefault="00126B96" w:rsidP="00126B96">
      <w:pPr>
        <w:spacing w:after="0" w:line="240" w:lineRule="auto"/>
        <w:rPr>
          <w:sz w:val="16"/>
          <w:szCs w:val="16"/>
        </w:rPr>
      </w:pPr>
    </w:p>
    <w:p w14:paraId="5395C649" w14:textId="77777777" w:rsidR="00126B96" w:rsidRDefault="00126B96" w:rsidP="00126B96">
      <w:pPr>
        <w:pStyle w:val="ListParagraph"/>
        <w:numPr>
          <w:ilvl w:val="0"/>
          <w:numId w:val="52"/>
        </w:numPr>
        <w:spacing w:after="0" w:line="240" w:lineRule="auto"/>
        <w:ind w:left="360"/>
        <w:rPr>
          <w:sz w:val="24"/>
          <w:szCs w:val="24"/>
        </w:rPr>
      </w:pPr>
      <w:r>
        <w:rPr>
          <w:sz w:val="24"/>
          <w:szCs w:val="24"/>
        </w:rPr>
        <w:t>The Thessalonians were evangelistic (1:8)</w:t>
      </w:r>
    </w:p>
    <w:p w14:paraId="33E4B6B6" w14:textId="77777777" w:rsidR="00126B96" w:rsidRDefault="00126B96" w:rsidP="00126B96">
      <w:pPr>
        <w:pStyle w:val="ListParagraph"/>
        <w:numPr>
          <w:ilvl w:val="0"/>
          <w:numId w:val="52"/>
        </w:numPr>
        <w:spacing w:after="0" w:line="240" w:lineRule="auto"/>
        <w:ind w:left="360"/>
        <w:rPr>
          <w:sz w:val="24"/>
          <w:szCs w:val="24"/>
        </w:rPr>
      </w:pPr>
      <w:r>
        <w:rPr>
          <w:sz w:val="24"/>
          <w:szCs w:val="24"/>
        </w:rPr>
        <w:t>The importance and method of waiting for the Lord’s second coming (1:10, 3:12-13; 4:9-12, cf. 2 Thess. 3:6-15)</w:t>
      </w:r>
    </w:p>
    <w:p w14:paraId="684235F0" w14:textId="77777777" w:rsidR="00126B96" w:rsidRDefault="00126B96" w:rsidP="00126B96">
      <w:pPr>
        <w:pStyle w:val="ListParagraph"/>
        <w:numPr>
          <w:ilvl w:val="0"/>
          <w:numId w:val="52"/>
        </w:numPr>
        <w:spacing w:after="0" w:line="240" w:lineRule="auto"/>
        <w:ind w:left="360"/>
        <w:rPr>
          <w:sz w:val="24"/>
          <w:szCs w:val="24"/>
        </w:rPr>
      </w:pPr>
      <w:r>
        <w:rPr>
          <w:sz w:val="24"/>
          <w:szCs w:val="24"/>
        </w:rPr>
        <w:t>Paul’s defense of his ministry among the Thessalonians serves as a good example of Christian behavior and work (2:1-12)</w:t>
      </w:r>
    </w:p>
    <w:p w14:paraId="4F1C1F83" w14:textId="77777777" w:rsidR="00126B96" w:rsidRDefault="00126B96" w:rsidP="00126B96">
      <w:pPr>
        <w:pStyle w:val="ListParagraph"/>
        <w:numPr>
          <w:ilvl w:val="0"/>
          <w:numId w:val="52"/>
        </w:numPr>
        <w:spacing w:after="0" w:line="240" w:lineRule="auto"/>
        <w:ind w:left="360"/>
        <w:rPr>
          <w:sz w:val="24"/>
          <w:szCs w:val="24"/>
        </w:rPr>
      </w:pPr>
      <w:r>
        <w:rPr>
          <w:sz w:val="24"/>
          <w:szCs w:val="24"/>
        </w:rPr>
        <w:t>The proper methodology of preaching (2:2-8)</w:t>
      </w:r>
    </w:p>
    <w:p w14:paraId="04F1D0F1" w14:textId="77777777" w:rsidR="00126B96" w:rsidRDefault="00126B96" w:rsidP="00126B96">
      <w:pPr>
        <w:pStyle w:val="ListParagraph"/>
        <w:numPr>
          <w:ilvl w:val="0"/>
          <w:numId w:val="52"/>
        </w:numPr>
        <w:spacing w:after="0" w:line="240" w:lineRule="auto"/>
        <w:ind w:left="360"/>
        <w:rPr>
          <w:sz w:val="24"/>
          <w:szCs w:val="24"/>
        </w:rPr>
      </w:pPr>
      <w:r>
        <w:rPr>
          <w:sz w:val="24"/>
          <w:szCs w:val="24"/>
        </w:rPr>
        <w:t xml:space="preserve">Walk a </w:t>
      </w:r>
      <w:r w:rsidRPr="00BA149D">
        <w:rPr>
          <w:i/>
          <w:sz w:val="24"/>
          <w:szCs w:val="24"/>
        </w:rPr>
        <w:t>“worthy walk”</w:t>
      </w:r>
      <w:r>
        <w:rPr>
          <w:sz w:val="24"/>
          <w:szCs w:val="24"/>
        </w:rPr>
        <w:t xml:space="preserve"> (cf. 2:12; 1:8-10; 3:6; 3:12; 4:3: 4:9-12; 5:6,8; 5:12-22)</w:t>
      </w:r>
    </w:p>
    <w:p w14:paraId="4BE953B0" w14:textId="77777777" w:rsidR="00126B96" w:rsidRDefault="00126B96" w:rsidP="00126B96">
      <w:pPr>
        <w:pStyle w:val="ListParagraph"/>
        <w:numPr>
          <w:ilvl w:val="0"/>
          <w:numId w:val="52"/>
        </w:numPr>
        <w:spacing w:after="0" w:line="240" w:lineRule="auto"/>
        <w:ind w:left="360"/>
        <w:rPr>
          <w:sz w:val="24"/>
          <w:szCs w:val="24"/>
        </w:rPr>
      </w:pPr>
      <w:r>
        <w:rPr>
          <w:sz w:val="24"/>
          <w:szCs w:val="24"/>
        </w:rPr>
        <w:t>We are</w:t>
      </w:r>
      <w:r w:rsidRPr="00042638">
        <w:rPr>
          <w:i/>
          <w:sz w:val="24"/>
          <w:szCs w:val="24"/>
        </w:rPr>
        <w:t xml:space="preserve"> “appointed” </w:t>
      </w:r>
      <w:r>
        <w:rPr>
          <w:sz w:val="24"/>
          <w:szCs w:val="24"/>
        </w:rPr>
        <w:t>for afflictions.  It is the lot of the Christian (3:2-5)</w:t>
      </w:r>
    </w:p>
    <w:p w14:paraId="513C723C" w14:textId="77777777" w:rsidR="00126B96" w:rsidRDefault="00126B96" w:rsidP="00126B96">
      <w:pPr>
        <w:pStyle w:val="ListParagraph"/>
        <w:numPr>
          <w:ilvl w:val="0"/>
          <w:numId w:val="52"/>
        </w:numPr>
        <w:spacing w:after="0" w:line="240" w:lineRule="auto"/>
        <w:ind w:left="360"/>
        <w:rPr>
          <w:sz w:val="24"/>
          <w:szCs w:val="24"/>
        </w:rPr>
      </w:pPr>
      <w:r>
        <w:rPr>
          <w:sz w:val="24"/>
          <w:szCs w:val="24"/>
        </w:rPr>
        <w:t>Consider Paul’s concern for the Thessalonians, and his prayers for them (3:11-12; 5:23-28).  Worthy of imitation.</w:t>
      </w:r>
    </w:p>
    <w:p w14:paraId="16F745D6" w14:textId="77777777" w:rsidR="00126B96" w:rsidRDefault="00126B96" w:rsidP="00126B96">
      <w:pPr>
        <w:pStyle w:val="ListParagraph"/>
        <w:numPr>
          <w:ilvl w:val="0"/>
          <w:numId w:val="52"/>
        </w:numPr>
        <w:spacing w:after="0" w:line="240" w:lineRule="auto"/>
        <w:ind w:left="360"/>
        <w:rPr>
          <w:sz w:val="24"/>
          <w:szCs w:val="24"/>
        </w:rPr>
      </w:pPr>
      <w:r>
        <w:rPr>
          <w:sz w:val="24"/>
          <w:szCs w:val="24"/>
        </w:rPr>
        <w:t>Sexual immorality is a rejection of God (3:8)</w:t>
      </w:r>
    </w:p>
    <w:p w14:paraId="273ED4A5" w14:textId="77777777" w:rsidR="00126B96" w:rsidRDefault="00126B96" w:rsidP="00126B96">
      <w:pPr>
        <w:pStyle w:val="ListParagraph"/>
        <w:numPr>
          <w:ilvl w:val="0"/>
          <w:numId w:val="52"/>
        </w:numPr>
        <w:spacing w:after="0" w:line="240" w:lineRule="auto"/>
        <w:ind w:left="360"/>
        <w:rPr>
          <w:sz w:val="24"/>
          <w:szCs w:val="24"/>
        </w:rPr>
      </w:pPr>
      <w:r>
        <w:rPr>
          <w:sz w:val="24"/>
          <w:szCs w:val="24"/>
        </w:rPr>
        <w:t>The importance of a sober life as it impacts our preparation for eternity (5:4-8)</w:t>
      </w:r>
    </w:p>
    <w:p w14:paraId="307096BC" w14:textId="77777777" w:rsidR="00126B96" w:rsidRPr="00540EC7" w:rsidRDefault="00126B96" w:rsidP="00126B96">
      <w:pPr>
        <w:pStyle w:val="ListParagraph"/>
        <w:numPr>
          <w:ilvl w:val="0"/>
          <w:numId w:val="52"/>
        </w:numPr>
        <w:spacing w:after="0" w:line="240" w:lineRule="auto"/>
        <w:ind w:left="360"/>
        <w:rPr>
          <w:sz w:val="24"/>
          <w:szCs w:val="24"/>
        </w:rPr>
      </w:pPr>
      <w:r w:rsidRPr="00540EC7">
        <w:rPr>
          <w:sz w:val="24"/>
          <w:szCs w:val="24"/>
        </w:rPr>
        <w:t>Consider (5:12-13), and its impact on your relationship to the elders.  Does it have other applications?</w:t>
      </w:r>
    </w:p>
    <w:p w14:paraId="6A536723" w14:textId="77777777" w:rsidR="00126B96" w:rsidRDefault="00126B96" w:rsidP="00126B96">
      <w:pPr>
        <w:pStyle w:val="ListParagraph"/>
        <w:numPr>
          <w:ilvl w:val="0"/>
          <w:numId w:val="52"/>
        </w:numPr>
        <w:spacing w:after="0" w:line="240" w:lineRule="auto"/>
        <w:ind w:left="360"/>
        <w:rPr>
          <w:sz w:val="24"/>
          <w:szCs w:val="24"/>
        </w:rPr>
      </w:pPr>
      <w:r>
        <w:rPr>
          <w:sz w:val="24"/>
          <w:szCs w:val="24"/>
        </w:rPr>
        <w:t>Consider (5:14) with respect to the subject of Christian fellowship.</w:t>
      </w:r>
    </w:p>
    <w:p w14:paraId="1CA89670" w14:textId="77777777" w:rsidR="00126B96" w:rsidRDefault="00126B96" w:rsidP="00126B96">
      <w:pPr>
        <w:pStyle w:val="ListParagraph"/>
        <w:numPr>
          <w:ilvl w:val="0"/>
          <w:numId w:val="52"/>
        </w:numPr>
        <w:spacing w:after="0" w:line="240" w:lineRule="auto"/>
        <w:ind w:left="360"/>
        <w:rPr>
          <w:sz w:val="24"/>
          <w:szCs w:val="24"/>
        </w:rPr>
      </w:pPr>
      <w:r>
        <w:rPr>
          <w:sz w:val="24"/>
          <w:szCs w:val="24"/>
        </w:rPr>
        <w:t>The epistles of Paul are meant for all! (5:27)</w:t>
      </w:r>
    </w:p>
    <w:p w14:paraId="0AA00FAC" w14:textId="77777777" w:rsidR="00126B96" w:rsidRPr="00540EC7" w:rsidRDefault="00126B96" w:rsidP="00126B96">
      <w:pPr>
        <w:spacing w:after="0" w:line="240" w:lineRule="auto"/>
        <w:rPr>
          <w:sz w:val="28"/>
          <w:szCs w:val="28"/>
        </w:rPr>
      </w:pPr>
    </w:p>
    <w:p w14:paraId="3985E9D0" w14:textId="77777777" w:rsidR="00126B96" w:rsidRPr="00C01A96" w:rsidRDefault="00126B96" w:rsidP="00126B96">
      <w:pPr>
        <w:spacing w:after="0" w:line="240" w:lineRule="auto"/>
        <w:jc w:val="center"/>
        <w:rPr>
          <w:b/>
          <w:sz w:val="28"/>
          <w:szCs w:val="28"/>
        </w:rPr>
      </w:pPr>
      <w:r w:rsidRPr="00C01A96">
        <w:rPr>
          <w:b/>
          <w:sz w:val="28"/>
          <w:szCs w:val="28"/>
        </w:rPr>
        <w:t>Questions to Consider</w:t>
      </w:r>
    </w:p>
    <w:p w14:paraId="6167B078" w14:textId="77777777" w:rsidR="00126B96" w:rsidRPr="00C01A96" w:rsidRDefault="00126B96" w:rsidP="00126B96">
      <w:pPr>
        <w:spacing w:after="0" w:line="240" w:lineRule="auto"/>
        <w:rPr>
          <w:sz w:val="16"/>
          <w:szCs w:val="16"/>
        </w:rPr>
      </w:pPr>
    </w:p>
    <w:p w14:paraId="61E9D89D" w14:textId="77777777" w:rsidR="00126B96" w:rsidRDefault="00126B96" w:rsidP="00126B96">
      <w:pPr>
        <w:pStyle w:val="ListParagraph"/>
        <w:numPr>
          <w:ilvl w:val="0"/>
          <w:numId w:val="52"/>
        </w:numPr>
        <w:spacing w:after="0" w:line="240" w:lineRule="auto"/>
        <w:ind w:left="360"/>
        <w:rPr>
          <w:sz w:val="24"/>
          <w:szCs w:val="24"/>
        </w:rPr>
      </w:pPr>
      <w:r>
        <w:rPr>
          <w:sz w:val="24"/>
          <w:szCs w:val="24"/>
        </w:rPr>
        <w:t>What does it mean to be the elect of God, and does this have an impact upon our behavior? (cf. Titus 2:11-12)</w:t>
      </w:r>
    </w:p>
    <w:p w14:paraId="6327E3E3" w14:textId="77777777" w:rsidR="00126B96" w:rsidRDefault="00126B96" w:rsidP="00126B96">
      <w:pPr>
        <w:pStyle w:val="ListParagraph"/>
        <w:numPr>
          <w:ilvl w:val="0"/>
          <w:numId w:val="52"/>
        </w:numPr>
        <w:spacing w:after="0" w:line="240" w:lineRule="auto"/>
        <w:ind w:left="360"/>
        <w:rPr>
          <w:sz w:val="24"/>
          <w:szCs w:val="24"/>
        </w:rPr>
      </w:pPr>
      <w:r>
        <w:rPr>
          <w:sz w:val="24"/>
          <w:szCs w:val="24"/>
        </w:rPr>
        <w:t>Are you evangelistic? What are some ways to improve in this area?</w:t>
      </w:r>
    </w:p>
    <w:p w14:paraId="0C5E680A" w14:textId="77777777" w:rsidR="00126B96" w:rsidRDefault="00126B96" w:rsidP="00126B96">
      <w:pPr>
        <w:pStyle w:val="ListParagraph"/>
        <w:numPr>
          <w:ilvl w:val="0"/>
          <w:numId w:val="52"/>
        </w:numPr>
        <w:spacing w:after="0" w:line="240" w:lineRule="auto"/>
        <w:ind w:left="360"/>
        <w:rPr>
          <w:sz w:val="24"/>
          <w:szCs w:val="24"/>
        </w:rPr>
      </w:pPr>
      <w:r>
        <w:rPr>
          <w:sz w:val="24"/>
          <w:szCs w:val="24"/>
        </w:rPr>
        <w:t>What is the proper Christian’s response to tribulation and persecution? (cf. 3:5, Paul was concerned about their faith because of the tribulation they were suffering).</w:t>
      </w:r>
    </w:p>
    <w:p w14:paraId="1CCA02AE" w14:textId="77777777" w:rsidR="00126B96" w:rsidRDefault="00126B96" w:rsidP="00126B96">
      <w:pPr>
        <w:pStyle w:val="ListParagraph"/>
        <w:numPr>
          <w:ilvl w:val="0"/>
          <w:numId w:val="52"/>
        </w:numPr>
        <w:spacing w:after="0" w:line="240" w:lineRule="auto"/>
        <w:ind w:left="360"/>
        <w:rPr>
          <w:sz w:val="24"/>
          <w:szCs w:val="24"/>
        </w:rPr>
      </w:pPr>
      <w:r>
        <w:rPr>
          <w:sz w:val="24"/>
          <w:szCs w:val="24"/>
        </w:rPr>
        <w:t>How does sexuality impact the Christian’s life (cf. 4:1-8)</w:t>
      </w:r>
    </w:p>
    <w:p w14:paraId="0CD585C9" w14:textId="77777777" w:rsidR="00126B96" w:rsidRDefault="00126B96" w:rsidP="00126B96">
      <w:pPr>
        <w:pStyle w:val="ListParagraph"/>
        <w:numPr>
          <w:ilvl w:val="0"/>
          <w:numId w:val="52"/>
        </w:numPr>
        <w:spacing w:after="0" w:line="240" w:lineRule="auto"/>
        <w:ind w:left="360"/>
        <w:rPr>
          <w:sz w:val="24"/>
          <w:szCs w:val="24"/>
        </w:rPr>
      </w:pPr>
      <w:r>
        <w:rPr>
          <w:sz w:val="24"/>
          <w:szCs w:val="24"/>
        </w:rPr>
        <w:t xml:space="preserve">How does </w:t>
      </w:r>
      <w:r w:rsidRPr="00865D4E">
        <w:rPr>
          <w:i/>
          <w:sz w:val="24"/>
          <w:szCs w:val="24"/>
        </w:rPr>
        <w:t xml:space="preserve">“mind your own business” </w:t>
      </w:r>
      <w:r>
        <w:rPr>
          <w:sz w:val="24"/>
          <w:szCs w:val="24"/>
        </w:rPr>
        <w:t>constitute an expression of love? (4:9-11)</w:t>
      </w:r>
    </w:p>
    <w:p w14:paraId="767A28D0" w14:textId="77777777" w:rsidR="00126B96" w:rsidRDefault="00126B96" w:rsidP="00126B96">
      <w:pPr>
        <w:pStyle w:val="ListParagraph"/>
        <w:numPr>
          <w:ilvl w:val="0"/>
          <w:numId w:val="52"/>
        </w:numPr>
        <w:spacing w:after="0" w:line="240" w:lineRule="auto"/>
        <w:ind w:left="360"/>
        <w:rPr>
          <w:sz w:val="24"/>
          <w:szCs w:val="24"/>
        </w:rPr>
      </w:pPr>
      <w:r>
        <w:rPr>
          <w:sz w:val="24"/>
          <w:szCs w:val="24"/>
        </w:rPr>
        <w:t>Do you sufficiently focus on the Lord’s second</w:t>
      </w:r>
    </w:p>
    <w:p w14:paraId="477CA7A0" w14:textId="77777777" w:rsidR="00126B96" w:rsidRDefault="00126B96" w:rsidP="00126B96">
      <w:pPr>
        <w:pStyle w:val="ListParagraph"/>
        <w:spacing w:after="0" w:line="240" w:lineRule="auto"/>
        <w:ind w:left="360"/>
        <w:rPr>
          <w:sz w:val="24"/>
          <w:szCs w:val="24"/>
        </w:rPr>
      </w:pPr>
      <w:r>
        <w:rPr>
          <w:sz w:val="24"/>
          <w:szCs w:val="24"/>
        </w:rPr>
        <w:t>coming?  How does this impact your daily life?</w:t>
      </w:r>
    </w:p>
    <w:p w14:paraId="14378CE7" w14:textId="77777777" w:rsidR="00126B96" w:rsidRPr="00540EC7" w:rsidRDefault="00126B96" w:rsidP="00126B96">
      <w:pPr>
        <w:pStyle w:val="ListParagraph"/>
        <w:numPr>
          <w:ilvl w:val="0"/>
          <w:numId w:val="52"/>
        </w:numPr>
        <w:spacing w:after="0" w:line="240" w:lineRule="auto"/>
        <w:ind w:left="360"/>
        <w:rPr>
          <w:sz w:val="24"/>
          <w:szCs w:val="24"/>
        </w:rPr>
      </w:pPr>
      <w:r>
        <w:rPr>
          <w:sz w:val="24"/>
          <w:szCs w:val="24"/>
        </w:rPr>
        <w:t>Which of the miscellaneous exhortations of (5:12-22) help you most?</w:t>
      </w:r>
    </w:p>
    <w:p w14:paraId="32254359" w14:textId="77777777" w:rsidR="00126B96" w:rsidRPr="00C01A96" w:rsidRDefault="00126B96" w:rsidP="00126B96">
      <w:pPr>
        <w:spacing w:after="0" w:line="240" w:lineRule="auto"/>
        <w:rPr>
          <w:sz w:val="28"/>
          <w:szCs w:val="28"/>
        </w:rPr>
      </w:pPr>
    </w:p>
    <w:p w14:paraId="5A958778" w14:textId="77777777" w:rsidR="00126B96" w:rsidRPr="00865D4E" w:rsidRDefault="00126B96" w:rsidP="00126B96">
      <w:pPr>
        <w:spacing w:after="0" w:line="240" w:lineRule="auto"/>
        <w:jc w:val="center"/>
        <w:rPr>
          <w:b/>
          <w:sz w:val="4"/>
          <w:szCs w:val="4"/>
        </w:rPr>
      </w:pPr>
      <w:r>
        <w:rPr>
          <w:b/>
          <w:sz w:val="28"/>
          <w:szCs w:val="28"/>
        </w:rPr>
        <w:t>Student Questions</w:t>
      </w:r>
    </w:p>
    <w:p w14:paraId="357AF424" w14:textId="77777777" w:rsidR="00126B96" w:rsidRPr="00C01A96" w:rsidRDefault="00126B96" w:rsidP="00126B96">
      <w:pPr>
        <w:spacing w:after="0" w:line="240" w:lineRule="auto"/>
        <w:jc w:val="both"/>
        <w:rPr>
          <w:b/>
          <w:sz w:val="28"/>
          <w:szCs w:val="28"/>
        </w:rPr>
      </w:pPr>
      <w:r w:rsidRPr="00865D4E">
        <w:rPr>
          <w:b/>
          <w:sz w:val="4"/>
          <w:szCs w:val="4"/>
        </w:rPr>
        <w:br/>
      </w:r>
      <w:r w:rsidR="00337379" w:rsidRPr="00865D4E">
        <w:rPr>
          <w:i/>
        </w:rPr>
        <w:t>(</w:t>
      </w:r>
      <w:r w:rsidR="00337379">
        <w:rPr>
          <w:i/>
        </w:rPr>
        <w:t>U</w:t>
      </w:r>
      <w:r w:rsidR="00337379" w:rsidRPr="00865D4E">
        <w:rPr>
          <w:i/>
        </w:rPr>
        <w:t xml:space="preserve">se this space </w:t>
      </w:r>
      <w:r w:rsidR="00337379">
        <w:rPr>
          <w:i/>
        </w:rPr>
        <w:t>or a blank page</w:t>
      </w:r>
      <w:r w:rsidR="00337379" w:rsidRPr="00865D4E">
        <w:rPr>
          <w:i/>
        </w:rPr>
        <w:t xml:space="preserve"> to prepare questions and comments for class discussion.  Since this is not a “verse by verse” study, make sure that all your questions concerning the text are answered).</w:t>
      </w:r>
    </w:p>
    <w:p w14:paraId="48F4D1FC" w14:textId="77777777" w:rsidR="00126B96" w:rsidRDefault="00126B96" w:rsidP="00126B96">
      <w:pPr>
        <w:rPr>
          <w:sz w:val="24"/>
          <w:szCs w:val="24"/>
        </w:rPr>
      </w:pPr>
    </w:p>
    <w:p w14:paraId="73288045" w14:textId="77777777" w:rsidR="00126B96" w:rsidRDefault="00126B96" w:rsidP="00126B96">
      <w:pPr>
        <w:rPr>
          <w:sz w:val="24"/>
          <w:szCs w:val="24"/>
        </w:rPr>
      </w:pPr>
    </w:p>
    <w:p w14:paraId="73CDBB18" w14:textId="77777777" w:rsidR="00126B96" w:rsidRDefault="00126B96" w:rsidP="00126B96">
      <w:pPr>
        <w:rPr>
          <w:sz w:val="24"/>
          <w:szCs w:val="24"/>
        </w:rPr>
      </w:pPr>
    </w:p>
    <w:p w14:paraId="368F7471" w14:textId="77777777" w:rsidR="00126B96" w:rsidRDefault="00126B96" w:rsidP="00126B96">
      <w:pPr>
        <w:rPr>
          <w:sz w:val="24"/>
          <w:szCs w:val="24"/>
        </w:rPr>
      </w:pPr>
    </w:p>
    <w:p w14:paraId="3872DC1B" w14:textId="77777777" w:rsidR="00126B96" w:rsidRDefault="00126B96" w:rsidP="00126B96">
      <w:pPr>
        <w:rPr>
          <w:sz w:val="24"/>
          <w:szCs w:val="24"/>
        </w:rPr>
      </w:pPr>
    </w:p>
    <w:p w14:paraId="2972D578" w14:textId="77777777" w:rsidR="00126B96" w:rsidRDefault="00126B96" w:rsidP="00126B96">
      <w:pPr>
        <w:rPr>
          <w:sz w:val="24"/>
          <w:szCs w:val="24"/>
        </w:rPr>
      </w:pPr>
    </w:p>
    <w:p w14:paraId="35743862" w14:textId="77777777" w:rsidR="00126B96" w:rsidRDefault="00126B96" w:rsidP="00126B96">
      <w:pPr>
        <w:rPr>
          <w:sz w:val="24"/>
          <w:szCs w:val="24"/>
        </w:rPr>
      </w:pPr>
    </w:p>
    <w:p w14:paraId="46A3CEA2" w14:textId="77777777" w:rsidR="00126B96" w:rsidRDefault="00126B96" w:rsidP="00126B96">
      <w:pPr>
        <w:rPr>
          <w:sz w:val="24"/>
          <w:szCs w:val="24"/>
        </w:rPr>
      </w:pPr>
    </w:p>
    <w:p w14:paraId="153AFE30" w14:textId="77777777" w:rsidR="00126B96" w:rsidRDefault="00126B96" w:rsidP="00126B96">
      <w:pPr>
        <w:rPr>
          <w:sz w:val="24"/>
          <w:szCs w:val="24"/>
        </w:rPr>
      </w:pPr>
    </w:p>
    <w:p w14:paraId="1336290B" w14:textId="77777777" w:rsidR="00126B96" w:rsidRDefault="00126B96" w:rsidP="00126B96">
      <w:pPr>
        <w:rPr>
          <w:sz w:val="24"/>
          <w:szCs w:val="24"/>
        </w:rPr>
      </w:pPr>
    </w:p>
    <w:p w14:paraId="1FD147EA" w14:textId="77777777" w:rsidR="00126B96" w:rsidRDefault="00126B96" w:rsidP="00126B96">
      <w:pPr>
        <w:rPr>
          <w:sz w:val="24"/>
          <w:szCs w:val="24"/>
        </w:rPr>
      </w:pPr>
    </w:p>
    <w:p w14:paraId="3AC0A956" w14:textId="77777777" w:rsidR="00280643" w:rsidRDefault="00280643" w:rsidP="00126B96">
      <w:pPr>
        <w:rPr>
          <w:sz w:val="24"/>
          <w:szCs w:val="24"/>
        </w:rPr>
        <w:sectPr w:rsidR="00280643" w:rsidSect="00126B96">
          <w:type w:val="continuous"/>
          <w:pgSz w:w="12240" w:h="15840"/>
          <w:pgMar w:top="540" w:right="720" w:bottom="630" w:left="720" w:header="0" w:footer="0" w:gutter="0"/>
          <w:cols w:num="2" w:sep="1" w:space="720"/>
          <w:noEndnote/>
        </w:sectPr>
      </w:pPr>
    </w:p>
    <w:p w14:paraId="0C2D0D1B" w14:textId="77777777" w:rsidR="00280643" w:rsidRDefault="00280643" w:rsidP="00280643">
      <w:pPr>
        <w:spacing w:after="0" w:line="240" w:lineRule="auto"/>
        <w:jc w:val="center"/>
        <w:rPr>
          <w:sz w:val="24"/>
          <w:szCs w:val="24"/>
        </w:rPr>
      </w:pPr>
      <w:r>
        <w:rPr>
          <w:rFonts w:ascii="Old English Text MT" w:hAnsi="Old English Text MT"/>
          <w:sz w:val="40"/>
          <w:szCs w:val="40"/>
        </w:rPr>
        <w:lastRenderedPageBreak/>
        <w:t>2 Thessalonians</w:t>
      </w:r>
    </w:p>
    <w:p w14:paraId="375C7583" w14:textId="77777777" w:rsidR="00280643" w:rsidRPr="00280643" w:rsidRDefault="00280643" w:rsidP="00280643">
      <w:pPr>
        <w:spacing w:after="0" w:line="240" w:lineRule="auto"/>
        <w:rPr>
          <w:sz w:val="16"/>
          <w:szCs w:val="16"/>
        </w:rPr>
        <w:sectPr w:rsidR="00280643" w:rsidRPr="00280643" w:rsidSect="00280643">
          <w:type w:val="continuous"/>
          <w:pgSz w:w="12240" w:h="15840"/>
          <w:pgMar w:top="540" w:right="720" w:bottom="630" w:left="720" w:header="0" w:footer="0" w:gutter="0"/>
          <w:cols w:sep="1" w:space="720"/>
          <w:noEndnote/>
        </w:sectPr>
      </w:pPr>
      <w:r>
        <w:rPr>
          <w:b/>
          <w:noProof/>
          <w:sz w:val="28"/>
          <w:szCs w:val="28"/>
        </w:rPr>
        <mc:AlternateContent>
          <mc:Choice Requires="wps">
            <w:drawing>
              <wp:anchor distT="0" distB="0" distL="114300" distR="114300" simplePos="0" relativeHeight="251701248" behindDoc="0" locked="0" layoutInCell="1" allowOverlap="1" wp14:anchorId="1374EF5D" wp14:editId="080F7CA2">
                <wp:simplePos x="0" y="0"/>
                <wp:positionH relativeFrom="margin">
                  <wp:posOffset>-635</wp:posOffset>
                </wp:positionH>
                <wp:positionV relativeFrom="paragraph">
                  <wp:posOffset>54610</wp:posOffset>
                </wp:positionV>
                <wp:extent cx="6848475" cy="0"/>
                <wp:effectExtent l="0" t="0" r="28575" b="19050"/>
                <wp:wrapNone/>
                <wp:docPr id="193" name="Straight Connector 193"/>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6EB24" id="Straight Connector 193" o:spid="_x0000_s1026"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from="-.05pt,4.3pt" to="539.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" strokecolor="black [3213]">
                <w10:wrap anchorx="margin"/>
              </v:line>
            </w:pict>
          </mc:Fallback>
        </mc:AlternateContent>
      </w:r>
    </w:p>
    <w:p w14:paraId="7114FEF9" w14:textId="77777777" w:rsidR="00280643" w:rsidRPr="007034C7" w:rsidRDefault="00280643" w:rsidP="00280643">
      <w:pPr>
        <w:spacing w:after="0" w:line="240" w:lineRule="auto"/>
        <w:jc w:val="center"/>
        <w:rPr>
          <w:b/>
          <w:sz w:val="24"/>
          <w:szCs w:val="24"/>
        </w:rPr>
      </w:pPr>
      <w:r>
        <w:rPr>
          <w:b/>
          <w:sz w:val="28"/>
          <w:szCs w:val="28"/>
        </w:rPr>
        <w:t>Metadata</w:t>
      </w:r>
    </w:p>
    <w:p w14:paraId="4D86953C" w14:textId="77777777" w:rsidR="00280643" w:rsidRPr="00735B68" w:rsidRDefault="00280643" w:rsidP="00280643">
      <w:pPr>
        <w:spacing w:after="0" w:line="240" w:lineRule="auto"/>
        <w:rPr>
          <w:b/>
          <w:sz w:val="16"/>
          <w:szCs w:val="16"/>
        </w:rPr>
      </w:pPr>
    </w:p>
    <w:p w14:paraId="3F180586" w14:textId="77777777" w:rsidR="00280643" w:rsidRDefault="00280643" w:rsidP="00280643">
      <w:pPr>
        <w:pStyle w:val="ListParagraph"/>
        <w:numPr>
          <w:ilvl w:val="1"/>
          <w:numId w:val="49"/>
        </w:numPr>
        <w:spacing w:after="0" w:line="240" w:lineRule="auto"/>
        <w:ind w:left="360"/>
        <w:rPr>
          <w:sz w:val="24"/>
          <w:szCs w:val="24"/>
        </w:rPr>
      </w:pPr>
      <w:r>
        <w:rPr>
          <w:sz w:val="24"/>
          <w:szCs w:val="24"/>
        </w:rPr>
        <w:t>A short l</w:t>
      </w:r>
      <w:r w:rsidRPr="006F29D5">
        <w:rPr>
          <w:sz w:val="24"/>
          <w:szCs w:val="24"/>
        </w:rPr>
        <w:t>etter written (AD 5</w:t>
      </w:r>
      <w:r>
        <w:rPr>
          <w:sz w:val="24"/>
          <w:szCs w:val="24"/>
        </w:rPr>
        <w:t>3</w:t>
      </w:r>
      <w:r w:rsidRPr="006F29D5">
        <w:rPr>
          <w:sz w:val="24"/>
          <w:szCs w:val="24"/>
        </w:rPr>
        <w:t>) during Paul’s second missionary journey while Paul wa</w:t>
      </w:r>
      <w:r>
        <w:rPr>
          <w:sz w:val="24"/>
          <w:szCs w:val="24"/>
        </w:rPr>
        <w:t xml:space="preserve">s in Corinth (cf. Acts 18:1-17), only months after 1 Thessalonians.  Perhaps as soon as the first was delivered, and a report brought back to </w:t>
      </w:r>
      <w:r w:rsidRPr="006F29D5">
        <w:rPr>
          <w:sz w:val="24"/>
          <w:szCs w:val="24"/>
        </w:rPr>
        <w:t>Paul</w:t>
      </w:r>
      <w:r>
        <w:rPr>
          <w:sz w:val="24"/>
          <w:szCs w:val="24"/>
        </w:rPr>
        <w:t>.  Paul</w:t>
      </w:r>
      <w:r w:rsidRPr="006F29D5">
        <w:rPr>
          <w:sz w:val="24"/>
          <w:szCs w:val="24"/>
        </w:rPr>
        <w:t xml:space="preserve"> was in Corinth for 18 months (vs 11).</w:t>
      </w:r>
    </w:p>
    <w:p w14:paraId="1798C0A5" w14:textId="77777777" w:rsidR="00280643" w:rsidRDefault="00280643" w:rsidP="00280643">
      <w:pPr>
        <w:pStyle w:val="ListParagraph"/>
        <w:numPr>
          <w:ilvl w:val="1"/>
          <w:numId w:val="49"/>
        </w:numPr>
        <w:spacing w:after="0" w:line="240" w:lineRule="auto"/>
        <w:ind w:left="360"/>
        <w:rPr>
          <w:sz w:val="24"/>
          <w:szCs w:val="24"/>
        </w:rPr>
      </w:pPr>
      <w:r>
        <w:rPr>
          <w:sz w:val="24"/>
          <w:szCs w:val="24"/>
        </w:rPr>
        <w:t>Thessalonica was a seacoast city (Thermaic gulf, of the Agean Sea), in the province of Macedonia. During Paul’s time it was a free Roman city.  The city had much commerce (Egnatian Road, a natural harbor made it an important seaport).  Diverse citizenship.</w:t>
      </w:r>
    </w:p>
    <w:p w14:paraId="5A23410C" w14:textId="77777777" w:rsidR="00280643" w:rsidRDefault="00280643" w:rsidP="00280643">
      <w:pPr>
        <w:pStyle w:val="ListParagraph"/>
        <w:numPr>
          <w:ilvl w:val="1"/>
          <w:numId w:val="49"/>
        </w:numPr>
        <w:spacing w:after="0" w:line="240" w:lineRule="auto"/>
        <w:ind w:left="360"/>
        <w:rPr>
          <w:sz w:val="24"/>
          <w:szCs w:val="24"/>
        </w:rPr>
      </w:pPr>
      <w:r>
        <w:rPr>
          <w:sz w:val="24"/>
          <w:szCs w:val="24"/>
        </w:rPr>
        <w:t>The Epistle has been divided into 3 chapters and 47 verses.</w:t>
      </w:r>
    </w:p>
    <w:p w14:paraId="158351AA" w14:textId="77777777" w:rsidR="00280643" w:rsidRPr="00D2385B" w:rsidRDefault="00280643" w:rsidP="00280643">
      <w:pPr>
        <w:spacing w:after="0" w:line="240" w:lineRule="auto"/>
        <w:jc w:val="center"/>
        <w:rPr>
          <w:b/>
          <w:sz w:val="28"/>
          <w:szCs w:val="28"/>
        </w:rPr>
      </w:pPr>
    </w:p>
    <w:p w14:paraId="69E0943D" w14:textId="77777777" w:rsidR="00280643" w:rsidRPr="00D2385B" w:rsidRDefault="00280643" w:rsidP="00280643">
      <w:pPr>
        <w:spacing w:after="0" w:line="240" w:lineRule="auto"/>
        <w:jc w:val="center"/>
        <w:rPr>
          <w:b/>
          <w:sz w:val="28"/>
          <w:szCs w:val="28"/>
        </w:rPr>
      </w:pPr>
      <w:r w:rsidRPr="00D2385B">
        <w:rPr>
          <w:b/>
          <w:sz w:val="28"/>
          <w:szCs w:val="28"/>
        </w:rPr>
        <w:t>Outline of Book</w:t>
      </w:r>
    </w:p>
    <w:p w14:paraId="67A3CBD0" w14:textId="77777777" w:rsidR="00280643" w:rsidRPr="00E60597" w:rsidRDefault="00280643" w:rsidP="00280643">
      <w:pPr>
        <w:spacing w:after="0" w:line="240" w:lineRule="auto"/>
        <w:ind w:left="180"/>
        <w:rPr>
          <w:sz w:val="16"/>
          <w:szCs w:val="16"/>
        </w:rPr>
      </w:pPr>
    </w:p>
    <w:p w14:paraId="11CEDABC" w14:textId="77777777" w:rsidR="00280643" w:rsidRPr="007034C7" w:rsidRDefault="00280643" w:rsidP="00854D62">
      <w:pPr>
        <w:pStyle w:val="ListParagraph"/>
        <w:numPr>
          <w:ilvl w:val="0"/>
          <w:numId w:val="56"/>
        </w:numPr>
        <w:spacing w:after="0" w:line="240" w:lineRule="auto"/>
        <w:ind w:left="360"/>
        <w:rPr>
          <w:b/>
          <w:sz w:val="24"/>
          <w:szCs w:val="24"/>
        </w:rPr>
      </w:pPr>
      <w:r>
        <w:rPr>
          <w:b/>
          <w:sz w:val="24"/>
          <w:szCs w:val="24"/>
        </w:rPr>
        <w:t>God’s Final Judgment (1)</w:t>
      </w:r>
    </w:p>
    <w:p w14:paraId="47AA0E8D" w14:textId="77777777" w:rsidR="00280643" w:rsidRDefault="00280643" w:rsidP="00854D62">
      <w:pPr>
        <w:pStyle w:val="ListParagraph"/>
        <w:numPr>
          <w:ilvl w:val="0"/>
          <w:numId w:val="57"/>
        </w:numPr>
        <w:tabs>
          <w:tab w:val="left" w:pos="900"/>
        </w:tabs>
        <w:spacing w:after="0" w:line="240" w:lineRule="auto"/>
        <w:ind w:left="720"/>
        <w:rPr>
          <w:sz w:val="24"/>
          <w:szCs w:val="24"/>
        </w:rPr>
      </w:pPr>
      <w:r>
        <w:rPr>
          <w:sz w:val="24"/>
          <w:szCs w:val="24"/>
        </w:rPr>
        <w:t>Greeting (1:1-2)</w:t>
      </w:r>
    </w:p>
    <w:p w14:paraId="61FD1029" w14:textId="77777777" w:rsidR="00280643" w:rsidRDefault="00280643" w:rsidP="00854D62">
      <w:pPr>
        <w:pStyle w:val="ListParagraph"/>
        <w:numPr>
          <w:ilvl w:val="0"/>
          <w:numId w:val="57"/>
        </w:numPr>
        <w:tabs>
          <w:tab w:val="left" w:pos="900"/>
        </w:tabs>
        <w:spacing w:after="0" w:line="240" w:lineRule="auto"/>
        <w:ind w:left="720"/>
        <w:rPr>
          <w:sz w:val="24"/>
          <w:szCs w:val="24"/>
        </w:rPr>
      </w:pPr>
      <w:r>
        <w:rPr>
          <w:sz w:val="24"/>
          <w:szCs w:val="24"/>
        </w:rPr>
        <w:t>The judgment explained (1:3-12)</w:t>
      </w:r>
    </w:p>
    <w:p w14:paraId="4461E609" w14:textId="77777777" w:rsidR="00280643" w:rsidRPr="00E60597" w:rsidRDefault="00280643" w:rsidP="00280643">
      <w:pPr>
        <w:tabs>
          <w:tab w:val="left" w:pos="900"/>
        </w:tabs>
        <w:spacing w:after="0" w:line="240" w:lineRule="auto"/>
        <w:ind w:left="180"/>
        <w:rPr>
          <w:sz w:val="16"/>
          <w:szCs w:val="16"/>
        </w:rPr>
      </w:pPr>
    </w:p>
    <w:p w14:paraId="7AC2CBBF" w14:textId="77777777" w:rsidR="00280643" w:rsidRPr="007034C7" w:rsidRDefault="00280643" w:rsidP="00854D62">
      <w:pPr>
        <w:pStyle w:val="ListParagraph"/>
        <w:numPr>
          <w:ilvl w:val="0"/>
          <w:numId w:val="56"/>
        </w:numPr>
        <w:spacing w:after="0" w:line="240" w:lineRule="auto"/>
        <w:ind w:left="360"/>
        <w:rPr>
          <w:b/>
          <w:sz w:val="24"/>
          <w:szCs w:val="24"/>
        </w:rPr>
      </w:pPr>
      <w:r>
        <w:rPr>
          <w:b/>
          <w:sz w:val="24"/>
          <w:szCs w:val="24"/>
        </w:rPr>
        <w:t>Error Exposed and Refuted (2)</w:t>
      </w:r>
    </w:p>
    <w:p w14:paraId="1E0F4E7B" w14:textId="77777777" w:rsidR="00280643" w:rsidRDefault="00280643" w:rsidP="00854D62">
      <w:pPr>
        <w:pStyle w:val="ListParagraph"/>
        <w:numPr>
          <w:ilvl w:val="0"/>
          <w:numId w:val="58"/>
        </w:numPr>
        <w:tabs>
          <w:tab w:val="left" w:pos="990"/>
        </w:tabs>
        <w:spacing w:after="0" w:line="240" w:lineRule="auto"/>
        <w:rPr>
          <w:sz w:val="24"/>
          <w:szCs w:val="24"/>
        </w:rPr>
      </w:pPr>
      <w:r>
        <w:rPr>
          <w:sz w:val="24"/>
          <w:szCs w:val="24"/>
        </w:rPr>
        <w:t>Assurance regarding the Day of the Lord (2:1-2)</w:t>
      </w:r>
    </w:p>
    <w:p w14:paraId="4C429455" w14:textId="77777777" w:rsidR="00280643" w:rsidRDefault="00280643" w:rsidP="00854D62">
      <w:pPr>
        <w:pStyle w:val="ListParagraph"/>
        <w:numPr>
          <w:ilvl w:val="0"/>
          <w:numId w:val="58"/>
        </w:numPr>
        <w:tabs>
          <w:tab w:val="left" w:pos="990"/>
        </w:tabs>
        <w:spacing w:after="0" w:line="240" w:lineRule="auto"/>
        <w:rPr>
          <w:sz w:val="24"/>
          <w:szCs w:val="24"/>
        </w:rPr>
      </w:pPr>
      <w:r>
        <w:rPr>
          <w:sz w:val="24"/>
          <w:szCs w:val="24"/>
        </w:rPr>
        <w:t>The man of sin (2:3-12)</w:t>
      </w:r>
    </w:p>
    <w:p w14:paraId="31415DF1" w14:textId="77777777" w:rsidR="00280643" w:rsidRDefault="00280643" w:rsidP="00854D62">
      <w:pPr>
        <w:pStyle w:val="ListParagraph"/>
        <w:numPr>
          <w:ilvl w:val="0"/>
          <w:numId w:val="58"/>
        </w:numPr>
        <w:tabs>
          <w:tab w:val="left" w:pos="990"/>
        </w:tabs>
        <w:spacing w:after="0" w:line="240" w:lineRule="auto"/>
        <w:rPr>
          <w:sz w:val="24"/>
          <w:szCs w:val="24"/>
        </w:rPr>
      </w:pPr>
      <w:r>
        <w:rPr>
          <w:sz w:val="24"/>
          <w:szCs w:val="24"/>
        </w:rPr>
        <w:t>A call for steadfastness (2:13-17)</w:t>
      </w:r>
    </w:p>
    <w:p w14:paraId="33BDB0F5" w14:textId="77777777" w:rsidR="00280643" w:rsidRPr="001F2EB8" w:rsidRDefault="00280643" w:rsidP="00280643">
      <w:pPr>
        <w:tabs>
          <w:tab w:val="left" w:pos="990"/>
        </w:tabs>
        <w:spacing w:after="0" w:line="240" w:lineRule="auto"/>
        <w:ind w:left="540"/>
        <w:rPr>
          <w:sz w:val="16"/>
          <w:szCs w:val="16"/>
        </w:rPr>
      </w:pPr>
    </w:p>
    <w:p w14:paraId="0F3A68A5" w14:textId="77777777" w:rsidR="00280643" w:rsidRDefault="00280643" w:rsidP="00854D62">
      <w:pPr>
        <w:pStyle w:val="ListParagraph"/>
        <w:numPr>
          <w:ilvl w:val="0"/>
          <w:numId w:val="56"/>
        </w:numPr>
        <w:spacing w:after="0" w:line="240" w:lineRule="auto"/>
        <w:ind w:left="360"/>
        <w:rPr>
          <w:b/>
          <w:sz w:val="24"/>
          <w:szCs w:val="24"/>
        </w:rPr>
      </w:pPr>
      <w:r>
        <w:rPr>
          <w:b/>
          <w:sz w:val="24"/>
          <w:szCs w:val="24"/>
        </w:rPr>
        <w:t>Dealing with the Disorderly (3)</w:t>
      </w:r>
    </w:p>
    <w:p w14:paraId="4ECD39EA" w14:textId="77777777" w:rsidR="00280643" w:rsidRPr="006252F2" w:rsidRDefault="00280643" w:rsidP="00854D62">
      <w:pPr>
        <w:pStyle w:val="ListParagraph"/>
        <w:numPr>
          <w:ilvl w:val="1"/>
          <w:numId w:val="56"/>
        </w:numPr>
        <w:spacing w:after="0" w:line="240" w:lineRule="auto"/>
        <w:ind w:left="720"/>
        <w:rPr>
          <w:sz w:val="24"/>
          <w:szCs w:val="24"/>
        </w:rPr>
      </w:pPr>
      <w:r w:rsidRPr="006252F2">
        <w:rPr>
          <w:sz w:val="24"/>
          <w:szCs w:val="24"/>
        </w:rPr>
        <w:t>Request for prayer (3:1-2)</w:t>
      </w:r>
    </w:p>
    <w:p w14:paraId="323393C9" w14:textId="77777777" w:rsidR="00280643" w:rsidRPr="006252F2" w:rsidRDefault="00280643" w:rsidP="00854D62">
      <w:pPr>
        <w:pStyle w:val="ListParagraph"/>
        <w:numPr>
          <w:ilvl w:val="1"/>
          <w:numId w:val="56"/>
        </w:numPr>
        <w:spacing w:after="0" w:line="240" w:lineRule="auto"/>
        <w:ind w:left="720"/>
        <w:rPr>
          <w:sz w:val="24"/>
          <w:szCs w:val="24"/>
        </w:rPr>
      </w:pPr>
      <w:r w:rsidRPr="006252F2">
        <w:rPr>
          <w:sz w:val="24"/>
          <w:szCs w:val="24"/>
        </w:rPr>
        <w:t>Expressions of confidence (3:3-5)</w:t>
      </w:r>
    </w:p>
    <w:p w14:paraId="7FB94E52" w14:textId="77777777" w:rsidR="00280643" w:rsidRPr="006252F2" w:rsidRDefault="00280643" w:rsidP="00854D62">
      <w:pPr>
        <w:pStyle w:val="ListParagraph"/>
        <w:numPr>
          <w:ilvl w:val="1"/>
          <w:numId w:val="56"/>
        </w:numPr>
        <w:spacing w:after="0" w:line="240" w:lineRule="auto"/>
        <w:ind w:left="720"/>
        <w:rPr>
          <w:sz w:val="24"/>
          <w:szCs w:val="24"/>
        </w:rPr>
      </w:pPr>
      <w:r w:rsidRPr="006252F2">
        <w:rPr>
          <w:sz w:val="24"/>
          <w:szCs w:val="24"/>
        </w:rPr>
        <w:t>Instructions regarding the idle (3:6-15)</w:t>
      </w:r>
    </w:p>
    <w:p w14:paraId="02FEAADC" w14:textId="77777777" w:rsidR="00280643" w:rsidRPr="006252F2" w:rsidRDefault="00280643" w:rsidP="00854D62">
      <w:pPr>
        <w:pStyle w:val="ListParagraph"/>
        <w:numPr>
          <w:ilvl w:val="1"/>
          <w:numId w:val="56"/>
        </w:numPr>
        <w:spacing w:after="0" w:line="240" w:lineRule="auto"/>
        <w:ind w:left="720"/>
        <w:rPr>
          <w:sz w:val="24"/>
          <w:szCs w:val="24"/>
        </w:rPr>
      </w:pPr>
      <w:r w:rsidRPr="006252F2">
        <w:rPr>
          <w:sz w:val="24"/>
          <w:szCs w:val="24"/>
        </w:rPr>
        <w:t>Final salutation (3:16-18)</w:t>
      </w:r>
    </w:p>
    <w:p w14:paraId="7EED7231" w14:textId="77777777" w:rsidR="00280643" w:rsidRPr="00735B68" w:rsidRDefault="00280643" w:rsidP="00280643">
      <w:pPr>
        <w:tabs>
          <w:tab w:val="left" w:pos="990"/>
        </w:tabs>
        <w:spacing w:after="0" w:line="240" w:lineRule="auto"/>
        <w:rPr>
          <w:sz w:val="28"/>
          <w:szCs w:val="28"/>
        </w:rPr>
      </w:pPr>
    </w:p>
    <w:p w14:paraId="7642AB73" w14:textId="77777777" w:rsidR="00280643" w:rsidRDefault="00280643" w:rsidP="00280643">
      <w:pPr>
        <w:spacing w:after="0" w:line="240" w:lineRule="auto"/>
        <w:jc w:val="center"/>
        <w:rPr>
          <w:b/>
          <w:sz w:val="28"/>
          <w:szCs w:val="28"/>
        </w:rPr>
      </w:pPr>
      <w:r>
        <w:rPr>
          <w:b/>
          <w:sz w:val="28"/>
          <w:szCs w:val="28"/>
        </w:rPr>
        <w:t>Paul’s Purpose in Writing 2 Thessalonians</w:t>
      </w:r>
    </w:p>
    <w:p w14:paraId="76B8500A" w14:textId="77777777" w:rsidR="00280643" w:rsidRPr="00735B68" w:rsidRDefault="00280643" w:rsidP="00280643">
      <w:pPr>
        <w:spacing w:after="0" w:line="240" w:lineRule="auto"/>
        <w:rPr>
          <w:sz w:val="16"/>
          <w:szCs w:val="16"/>
        </w:rPr>
      </w:pPr>
    </w:p>
    <w:p w14:paraId="17E373D1" w14:textId="77777777" w:rsidR="00280643" w:rsidRDefault="00280643" w:rsidP="00280643">
      <w:pPr>
        <w:pStyle w:val="ListParagraph"/>
        <w:numPr>
          <w:ilvl w:val="0"/>
          <w:numId w:val="50"/>
        </w:numPr>
        <w:spacing w:after="0" w:line="240" w:lineRule="auto"/>
        <w:ind w:left="360"/>
        <w:rPr>
          <w:sz w:val="24"/>
          <w:szCs w:val="24"/>
        </w:rPr>
      </w:pPr>
      <w:r>
        <w:rPr>
          <w:sz w:val="24"/>
          <w:szCs w:val="24"/>
        </w:rPr>
        <w:t>To give them hope amid persecution</w:t>
      </w:r>
    </w:p>
    <w:p w14:paraId="0BDEC6DC" w14:textId="77777777" w:rsidR="00280643" w:rsidRDefault="00280643" w:rsidP="00280643">
      <w:pPr>
        <w:pStyle w:val="ListParagraph"/>
        <w:numPr>
          <w:ilvl w:val="0"/>
          <w:numId w:val="50"/>
        </w:numPr>
        <w:spacing w:after="0" w:line="240" w:lineRule="auto"/>
        <w:ind w:left="360"/>
        <w:rPr>
          <w:sz w:val="24"/>
          <w:szCs w:val="24"/>
        </w:rPr>
      </w:pPr>
      <w:r>
        <w:rPr>
          <w:sz w:val="24"/>
          <w:szCs w:val="24"/>
        </w:rPr>
        <w:t>To warn them against a particular error that had troubled them regarding the coming of Jesus</w:t>
      </w:r>
    </w:p>
    <w:p w14:paraId="7C7FA6A8" w14:textId="77777777" w:rsidR="00280643" w:rsidRDefault="00280643" w:rsidP="00280643">
      <w:pPr>
        <w:pStyle w:val="ListParagraph"/>
        <w:numPr>
          <w:ilvl w:val="0"/>
          <w:numId w:val="50"/>
        </w:numPr>
        <w:spacing w:after="0" w:line="240" w:lineRule="auto"/>
        <w:ind w:left="360"/>
        <w:rPr>
          <w:sz w:val="24"/>
          <w:szCs w:val="24"/>
        </w:rPr>
      </w:pPr>
      <w:r>
        <w:rPr>
          <w:sz w:val="24"/>
          <w:szCs w:val="24"/>
        </w:rPr>
        <w:t>To explain how to deal with members of the congregation who were walking “disorderly and not according to the tradition which he received from us” (3:6)</w:t>
      </w:r>
    </w:p>
    <w:p w14:paraId="482978D6" w14:textId="77777777" w:rsidR="00280643" w:rsidRDefault="00280643" w:rsidP="00280643">
      <w:pPr>
        <w:spacing w:after="0" w:line="240" w:lineRule="auto"/>
        <w:rPr>
          <w:sz w:val="24"/>
          <w:szCs w:val="24"/>
        </w:rPr>
      </w:pPr>
    </w:p>
    <w:p w14:paraId="7A0D82AE" w14:textId="77777777" w:rsidR="00280643" w:rsidRDefault="00280643" w:rsidP="00280643">
      <w:pPr>
        <w:spacing w:after="0" w:line="240" w:lineRule="auto"/>
        <w:rPr>
          <w:sz w:val="24"/>
          <w:szCs w:val="24"/>
        </w:rPr>
      </w:pPr>
    </w:p>
    <w:p w14:paraId="735B3E5A" w14:textId="77777777" w:rsidR="00280643" w:rsidRPr="00735B68" w:rsidRDefault="00280643" w:rsidP="00280643">
      <w:pPr>
        <w:spacing w:after="0" w:line="240" w:lineRule="auto"/>
        <w:jc w:val="center"/>
        <w:rPr>
          <w:b/>
          <w:sz w:val="28"/>
          <w:szCs w:val="28"/>
        </w:rPr>
      </w:pPr>
      <w:r w:rsidRPr="00735B68">
        <w:rPr>
          <w:b/>
          <w:sz w:val="28"/>
          <w:szCs w:val="28"/>
        </w:rPr>
        <w:t>Chapter Synops</w:t>
      </w:r>
      <w:r>
        <w:rPr>
          <w:b/>
          <w:sz w:val="28"/>
          <w:szCs w:val="28"/>
        </w:rPr>
        <w:t>e</w:t>
      </w:r>
      <w:r w:rsidRPr="00735B68">
        <w:rPr>
          <w:b/>
          <w:sz w:val="28"/>
          <w:szCs w:val="28"/>
        </w:rPr>
        <w:t>s</w:t>
      </w:r>
    </w:p>
    <w:p w14:paraId="0E73E754" w14:textId="77777777" w:rsidR="00280643" w:rsidRPr="00735B68" w:rsidRDefault="00280643" w:rsidP="00280643">
      <w:pPr>
        <w:spacing w:after="0" w:line="240" w:lineRule="auto"/>
        <w:rPr>
          <w:sz w:val="16"/>
          <w:szCs w:val="16"/>
        </w:rPr>
      </w:pPr>
    </w:p>
    <w:p w14:paraId="0F7E32E6" w14:textId="77777777" w:rsidR="00280643" w:rsidRDefault="00280643" w:rsidP="008D1DF9">
      <w:pPr>
        <w:pStyle w:val="ListParagraph"/>
        <w:numPr>
          <w:ilvl w:val="0"/>
          <w:numId w:val="85"/>
        </w:numPr>
        <w:spacing w:after="0" w:line="240" w:lineRule="auto"/>
        <w:ind w:left="270"/>
        <w:rPr>
          <w:sz w:val="24"/>
          <w:szCs w:val="24"/>
        </w:rPr>
      </w:pPr>
      <w:r>
        <w:rPr>
          <w:sz w:val="24"/>
          <w:szCs w:val="24"/>
        </w:rPr>
        <w:t xml:space="preserve">Paul expressed appreciation for the patience and faith of the Thessalonians in the midst of severe persecution.  He assured them of God’s righteousness and promised them that things would be made right when </w:t>
      </w:r>
      <w:r w:rsidRPr="00DD01B3">
        <w:rPr>
          <w:i/>
          <w:sz w:val="24"/>
          <w:szCs w:val="24"/>
        </w:rPr>
        <w:t>“Jesus is revealed from heaven with His mighty angels”</w:t>
      </w:r>
      <w:r>
        <w:rPr>
          <w:sz w:val="24"/>
          <w:szCs w:val="24"/>
        </w:rPr>
        <w:t xml:space="preserve"> (7).</w:t>
      </w:r>
    </w:p>
    <w:p w14:paraId="77734990" w14:textId="77777777" w:rsidR="00280643" w:rsidRDefault="00280643" w:rsidP="008D1DF9">
      <w:pPr>
        <w:pStyle w:val="ListParagraph"/>
        <w:numPr>
          <w:ilvl w:val="0"/>
          <w:numId w:val="85"/>
        </w:numPr>
        <w:spacing w:after="0" w:line="240" w:lineRule="auto"/>
        <w:ind w:left="270"/>
        <w:rPr>
          <w:sz w:val="24"/>
          <w:szCs w:val="24"/>
        </w:rPr>
      </w:pPr>
      <w:r>
        <w:rPr>
          <w:sz w:val="24"/>
          <w:szCs w:val="24"/>
        </w:rPr>
        <w:t xml:space="preserve">Paul addressed an error that troubled them, as some were </w:t>
      </w:r>
      <w:r w:rsidRPr="00DD01B3">
        <w:rPr>
          <w:i/>
          <w:sz w:val="24"/>
          <w:szCs w:val="24"/>
        </w:rPr>
        <w:t>“shaken in mind”</w:t>
      </w:r>
      <w:r>
        <w:rPr>
          <w:sz w:val="24"/>
          <w:szCs w:val="24"/>
        </w:rPr>
        <w:t xml:space="preserve"> (2) regarding Christ’s second coming.  He assured them it had not yet happened, and would not until an apostasy occurred, with the manifestation of the </w:t>
      </w:r>
      <w:r w:rsidRPr="00DD01B3">
        <w:rPr>
          <w:i/>
          <w:sz w:val="24"/>
          <w:szCs w:val="24"/>
        </w:rPr>
        <w:t xml:space="preserve">“man of sin” </w:t>
      </w:r>
      <w:r>
        <w:rPr>
          <w:sz w:val="24"/>
          <w:szCs w:val="24"/>
        </w:rPr>
        <w:t xml:space="preserve">(3).  He described this apostasy, and called for the Thessalonians to remain steadfast, holding </w:t>
      </w:r>
      <w:r w:rsidRPr="00DD01B3">
        <w:rPr>
          <w:i/>
          <w:sz w:val="24"/>
          <w:szCs w:val="24"/>
        </w:rPr>
        <w:t>“the traditions which you were taught”</w:t>
      </w:r>
      <w:r>
        <w:rPr>
          <w:sz w:val="24"/>
          <w:szCs w:val="24"/>
        </w:rPr>
        <w:t xml:space="preserve"> (15).</w:t>
      </w:r>
    </w:p>
    <w:p w14:paraId="1CDA195E" w14:textId="77777777" w:rsidR="00280643" w:rsidRDefault="00280643" w:rsidP="008D1DF9">
      <w:pPr>
        <w:pStyle w:val="ListParagraph"/>
        <w:numPr>
          <w:ilvl w:val="0"/>
          <w:numId w:val="85"/>
        </w:numPr>
        <w:spacing w:after="0" w:line="240" w:lineRule="auto"/>
        <w:ind w:left="270"/>
        <w:rPr>
          <w:sz w:val="24"/>
          <w:szCs w:val="24"/>
        </w:rPr>
      </w:pPr>
      <w:r>
        <w:rPr>
          <w:sz w:val="24"/>
          <w:szCs w:val="24"/>
        </w:rPr>
        <w:t xml:space="preserve">Paul requested prayers on his and his fellow workers behalf.  He noted the idleness of some in the congregation, and the sins that accompanied the idleness.  He called on them to withdraw from those who would not repent of these sins and called on them </w:t>
      </w:r>
      <w:r w:rsidRPr="00DD01B3">
        <w:rPr>
          <w:i/>
          <w:sz w:val="24"/>
          <w:szCs w:val="24"/>
        </w:rPr>
        <w:t>to “not grow weary in doing good”</w:t>
      </w:r>
      <w:r>
        <w:rPr>
          <w:sz w:val="24"/>
          <w:szCs w:val="24"/>
        </w:rPr>
        <w:t xml:space="preserve"> (13).</w:t>
      </w:r>
    </w:p>
    <w:p w14:paraId="760BEEF5" w14:textId="77777777" w:rsidR="00280643" w:rsidRPr="00862955" w:rsidRDefault="00280643" w:rsidP="00280643">
      <w:pPr>
        <w:spacing w:after="0" w:line="240" w:lineRule="auto"/>
        <w:rPr>
          <w:sz w:val="24"/>
          <w:szCs w:val="24"/>
        </w:rPr>
      </w:pPr>
    </w:p>
    <w:p w14:paraId="42DB159B" w14:textId="77777777" w:rsidR="00280643" w:rsidRPr="00735B68" w:rsidRDefault="00280643" w:rsidP="00280643">
      <w:pPr>
        <w:spacing w:after="0" w:line="240" w:lineRule="auto"/>
        <w:jc w:val="center"/>
        <w:rPr>
          <w:b/>
          <w:sz w:val="28"/>
          <w:szCs w:val="28"/>
        </w:rPr>
      </w:pPr>
      <w:r w:rsidRPr="00735B68">
        <w:rPr>
          <w:b/>
          <w:sz w:val="28"/>
          <w:szCs w:val="28"/>
        </w:rPr>
        <w:t>Suggested Memory Work</w:t>
      </w:r>
    </w:p>
    <w:p w14:paraId="69D8A4A9" w14:textId="77777777" w:rsidR="00280643" w:rsidRPr="00735B68" w:rsidRDefault="00280643" w:rsidP="00280643">
      <w:pPr>
        <w:spacing w:after="0" w:line="240" w:lineRule="auto"/>
        <w:rPr>
          <w:sz w:val="16"/>
          <w:szCs w:val="16"/>
        </w:rPr>
      </w:pPr>
    </w:p>
    <w:p w14:paraId="3731E0EE" w14:textId="77777777" w:rsidR="00280643" w:rsidRDefault="00280643" w:rsidP="00280643">
      <w:pPr>
        <w:spacing w:after="0" w:line="240" w:lineRule="auto"/>
        <w:rPr>
          <w:sz w:val="24"/>
          <w:szCs w:val="24"/>
        </w:rPr>
      </w:pPr>
      <w:r w:rsidRPr="00AD3CFA">
        <w:rPr>
          <w:b/>
          <w:sz w:val="24"/>
          <w:szCs w:val="24"/>
        </w:rPr>
        <w:t>(1:</w:t>
      </w:r>
      <w:r>
        <w:rPr>
          <w:b/>
          <w:sz w:val="24"/>
          <w:szCs w:val="24"/>
        </w:rPr>
        <w:t>6-7</w:t>
      </w:r>
      <w:r w:rsidRPr="00AD3CFA">
        <w:rPr>
          <w:b/>
          <w:sz w:val="24"/>
          <w:szCs w:val="24"/>
        </w:rPr>
        <w:t>)</w:t>
      </w:r>
      <w:r>
        <w:rPr>
          <w:sz w:val="24"/>
          <w:szCs w:val="24"/>
        </w:rPr>
        <w:t xml:space="preserve">, </w:t>
      </w:r>
      <w:r w:rsidRPr="00AD3CFA">
        <w:rPr>
          <w:i/>
          <w:sz w:val="24"/>
          <w:szCs w:val="24"/>
        </w:rPr>
        <w:t>“</w:t>
      </w:r>
      <w:r>
        <w:rPr>
          <w:i/>
          <w:sz w:val="24"/>
          <w:szCs w:val="24"/>
        </w:rPr>
        <w:t>since it is a righteous thing with God to repay with tribulation those who trouble you, and to give you who are troubled rest with us when the Lord Jesus is revealed form heaven with His mighty angels</w:t>
      </w:r>
      <w:r w:rsidRPr="00AD3CFA">
        <w:rPr>
          <w:i/>
          <w:sz w:val="24"/>
          <w:szCs w:val="24"/>
        </w:rPr>
        <w:t>”</w:t>
      </w:r>
    </w:p>
    <w:p w14:paraId="0F8ED5C4" w14:textId="77777777" w:rsidR="00280643" w:rsidRDefault="00280643" w:rsidP="00280643">
      <w:pPr>
        <w:spacing w:after="0" w:line="240" w:lineRule="auto"/>
        <w:rPr>
          <w:sz w:val="24"/>
          <w:szCs w:val="24"/>
        </w:rPr>
      </w:pPr>
      <w:r w:rsidRPr="00AD3CFA">
        <w:rPr>
          <w:b/>
          <w:sz w:val="24"/>
          <w:szCs w:val="24"/>
        </w:rPr>
        <w:t>(2:1</w:t>
      </w:r>
      <w:r>
        <w:rPr>
          <w:b/>
          <w:sz w:val="24"/>
          <w:szCs w:val="24"/>
        </w:rPr>
        <w:t>5</w:t>
      </w:r>
      <w:r w:rsidRPr="00AD3CFA">
        <w:rPr>
          <w:b/>
          <w:sz w:val="24"/>
          <w:szCs w:val="24"/>
        </w:rPr>
        <w:t>)</w:t>
      </w:r>
      <w:r>
        <w:rPr>
          <w:sz w:val="24"/>
          <w:szCs w:val="24"/>
        </w:rPr>
        <w:t xml:space="preserve">, </w:t>
      </w:r>
      <w:r w:rsidRPr="00AD3CFA">
        <w:rPr>
          <w:i/>
          <w:sz w:val="24"/>
          <w:szCs w:val="24"/>
        </w:rPr>
        <w:t>“</w:t>
      </w:r>
      <w:r>
        <w:rPr>
          <w:i/>
          <w:sz w:val="24"/>
          <w:szCs w:val="24"/>
        </w:rPr>
        <w:t>Therefore, brethren, stand fast and hold the traditions which you were taught, whether by word or our epistle.”</w:t>
      </w:r>
    </w:p>
    <w:p w14:paraId="75AB88BB" w14:textId="77777777" w:rsidR="00280643" w:rsidRDefault="00280643" w:rsidP="00280643">
      <w:pPr>
        <w:spacing w:after="0" w:line="240" w:lineRule="auto"/>
        <w:rPr>
          <w:sz w:val="24"/>
          <w:szCs w:val="24"/>
        </w:rPr>
      </w:pPr>
      <w:r w:rsidRPr="00AD3CFA">
        <w:rPr>
          <w:b/>
          <w:sz w:val="24"/>
          <w:szCs w:val="24"/>
        </w:rPr>
        <w:t>(</w:t>
      </w:r>
      <w:r>
        <w:rPr>
          <w:b/>
          <w:sz w:val="24"/>
          <w:szCs w:val="24"/>
        </w:rPr>
        <w:t>2</w:t>
      </w:r>
      <w:r w:rsidRPr="00AD3CFA">
        <w:rPr>
          <w:b/>
          <w:sz w:val="24"/>
          <w:szCs w:val="24"/>
        </w:rPr>
        <w:t>:1</w:t>
      </w:r>
      <w:r>
        <w:rPr>
          <w:b/>
          <w:sz w:val="24"/>
          <w:szCs w:val="24"/>
        </w:rPr>
        <w:t>6</w:t>
      </w:r>
      <w:r w:rsidRPr="00AD3CFA">
        <w:rPr>
          <w:b/>
          <w:sz w:val="24"/>
          <w:szCs w:val="24"/>
        </w:rPr>
        <w:t>-1</w:t>
      </w:r>
      <w:r>
        <w:rPr>
          <w:b/>
          <w:sz w:val="24"/>
          <w:szCs w:val="24"/>
        </w:rPr>
        <w:t>7</w:t>
      </w:r>
      <w:r w:rsidRPr="00AD3CFA">
        <w:rPr>
          <w:b/>
          <w:sz w:val="24"/>
          <w:szCs w:val="24"/>
        </w:rPr>
        <w:t>)</w:t>
      </w:r>
      <w:r>
        <w:rPr>
          <w:sz w:val="24"/>
          <w:szCs w:val="24"/>
        </w:rPr>
        <w:t xml:space="preserve">, </w:t>
      </w:r>
      <w:r w:rsidRPr="00AD3CFA">
        <w:rPr>
          <w:i/>
          <w:sz w:val="24"/>
          <w:szCs w:val="24"/>
        </w:rPr>
        <w:t>“</w:t>
      </w:r>
      <w:r>
        <w:rPr>
          <w:i/>
          <w:sz w:val="24"/>
          <w:szCs w:val="24"/>
        </w:rPr>
        <w:t>Now may our Lord Jesus Christ Himself, and our God and Father, who has loved us and given us everlasting consolation and good hope by grace, comfort your hearts and establish you in every good word and work.</w:t>
      </w:r>
      <w:r w:rsidRPr="00AD3CFA">
        <w:rPr>
          <w:i/>
          <w:sz w:val="24"/>
          <w:szCs w:val="24"/>
        </w:rPr>
        <w:t>”</w:t>
      </w:r>
    </w:p>
    <w:p w14:paraId="50A9678B" w14:textId="77777777" w:rsidR="00280643" w:rsidRDefault="00280643" w:rsidP="00280643">
      <w:pPr>
        <w:spacing w:after="0" w:line="240" w:lineRule="auto"/>
        <w:rPr>
          <w:sz w:val="24"/>
          <w:szCs w:val="24"/>
        </w:rPr>
      </w:pPr>
      <w:r w:rsidRPr="00C01A96">
        <w:rPr>
          <w:b/>
          <w:sz w:val="24"/>
          <w:szCs w:val="24"/>
        </w:rPr>
        <w:t>(</w:t>
      </w:r>
      <w:r>
        <w:rPr>
          <w:b/>
          <w:sz w:val="24"/>
          <w:szCs w:val="24"/>
        </w:rPr>
        <w:t>3</w:t>
      </w:r>
      <w:r w:rsidRPr="00C01A96">
        <w:rPr>
          <w:b/>
          <w:sz w:val="24"/>
          <w:szCs w:val="24"/>
        </w:rPr>
        <w:t>:1-</w:t>
      </w:r>
      <w:r>
        <w:rPr>
          <w:b/>
          <w:sz w:val="24"/>
          <w:szCs w:val="24"/>
        </w:rPr>
        <w:t>2</w:t>
      </w:r>
      <w:r w:rsidRPr="00C01A96">
        <w:rPr>
          <w:b/>
          <w:sz w:val="24"/>
          <w:szCs w:val="24"/>
        </w:rPr>
        <w:t>)</w:t>
      </w:r>
      <w:r>
        <w:rPr>
          <w:sz w:val="24"/>
          <w:szCs w:val="24"/>
        </w:rPr>
        <w:t xml:space="preserve">, </w:t>
      </w:r>
      <w:r w:rsidRPr="00C01A96">
        <w:rPr>
          <w:i/>
          <w:sz w:val="24"/>
          <w:szCs w:val="24"/>
        </w:rPr>
        <w:t>“</w:t>
      </w:r>
      <w:r>
        <w:rPr>
          <w:i/>
          <w:sz w:val="24"/>
          <w:szCs w:val="24"/>
        </w:rPr>
        <w:t>Finally, brethren, pray for us, that the word of the Lord may run swiftly and be glorified, just as it is with you, and that we may be delivered from unreasonable and wicked men; for not all have faith.”</w:t>
      </w:r>
    </w:p>
    <w:p w14:paraId="0DF611D8" w14:textId="77777777" w:rsidR="00280643" w:rsidRPr="00862955" w:rsidRDefault="00280643" w:rsidP="00862955">
      <w:pPr>
        <w:spacing w:after="0" w:line="240" w:lineRule="auto"/>
        <w:rPr>
          <w:i/>
          <w:sz w:val="24"/>
          <w:szCs w:val="24"/>
        </w:rPr>
      </w:pPr>
      <w:r w:rsidRPr="00C01A96">
        <w:rPr>
          <w:b/>
          <w:sz w:val="24"/>
          <w:szCs w:val="24"/>
        </w:rPr>
        <w:t>(</w:t>
      </w:r>
      <w:r>
        <w:rPr>
          <w:b/>
          <w:sz w:val="24"/>
          <w:szCs w:val="24"/>
        </w:rPr>
        <w:t>3</w:t>
      </w:r>
      <w:r w:rsidRPr="00C01A96">
        <w:rPr>
          <w:b/>
          <w:sz w:val="24"/>
          <w:szCs w:val="24"/>
        </w:rPr>
        <w:t>:1</w:t>
      </w:r>
      <w:r>
        <w:rPr>
          <w:b/>
          <w:sz w:val="24"/>
          <w:szCs w:val="24"/>
        </w:rPr>
        <w:t>3</w:t>
      </w:r>
      <w:r w:rsidRPr="00C01A96">
        <w:rPr>
          <w:b/>
          <w:sz w:val="24"/>
          <w:szCs w:val="24"/>
        </w:rPr>
        <w:t>)</w:t>
      </w:r>
      <w:r>
        <w:rPr>
          <w:sz w:val="24"/>
          <w:szCs w:val="24"/>
        </w:rPr>
        <w:t xml:space="preserve">, </w:t>
      </w:r>
      <w:r w:rsidRPr="00C01A96">
        <w:rPr>
          <w:i/>
          <w:sz w:val="24"/>
          <w:szCs w:val="24"/>
        </w:rPr>
        <w:t>“</w:t>
      </w:r>
      <w:r>
        <w:rPr>
          <w:i/>
          <w:sz w:val="24"/>
          <w:szCs w:val="24"/>
        </w:rPr>
        <w:t>But as for you, brethren, do not grow weary in doing good.</w:t>
      </w:r>
      <w:r w:rsidRPr="00C01A96">
        <w:rPr>
          <w:i/>
          <w:sz w:val="24"/>
          <w:szCs w:val="24"/>
        </w:rPr>
        <w:t>”</w:t>
      </w:r>
    </w:p>
    <w:p w14:paraId="341756D9" w14:textId="77777777" w:rsidR="00280643" w:rsidRPr="00C01A96" w:rsidRDefault="00280643" w:rsidP="00280643">
      <w:pPr>
        <w:spacing w:after="0" w:line="240" w:lineRule="auto"/>
        <w:jc w:val="center"/>
        <w:rPr>
          <w:b/>
          <w:sz w:val="28"/>
          <w:szCs w:val="28"/>
        </w:rPr>
      </w:pPr>
      <w:r w:rsidRPr="00C01A96">
        <w:rPr>
          <w:b/>
          <w:sz w:val="28"/>
          <w:szCs w:val="28"/>
        </w:rPr>
        <w:lastRenderedPageBreak/>
        <w:t>Difficult Passages</w:t>
      </w:r>
    </w:p>
    <w:p w14:paraId="7E6B9254" w14:textId="77777777" w:rsidR="00280643" w:rsidRPr="00C01A96" w:rsidRDefault="00280643" w:rsidP="00280643">
      <w:pPr>
        <w:spacing w:after="0" w:line="240" w:lineRule="auto"/>
        <w:rPr>
          <w:sz w:val="16"/>
          <w:szCs w:val="16"/>
        </w:rPr>
      </w:pPr>
    </w:p>
    <w:p w14:paraId="7FD99600" w14:textId="77777777" w:rsidR="00280643" w:rsidRDefault="00280643" w:rsidP="00280643">
      <w:pPr>
        <w:pStyle w:val="ListParagraph"/>
        <w:numPr>
          <w:ilvl w:val="0"/>
          <w:numId w:val="52"/>
        </w:numPr>
        <w:spacing w:after="0" w:line="240" w:lineRule="auto"/>
        <w:ind w:left="360"/>
        <w:rPr>
          <w:sz w:val="24"/>
          <w:szCs w:val="24"/>
        </w:rPr>
      </w:pPr>
      <w:r>
        <w:rPr>
          <w:sz w:val="24"/>
          <w:szCs w:val="24"/>
        </w:rPr>
        <w:t xml:space="preserve">In light of current tendencies toward tolerance, explain how it is </w:t>
      </w:r>
      <w:r w:rsidRPr="00DE683C">
        <w:rPr>
          <w:i/>
          <w:sz w:val="24"/>
          <w:szCs w:val="24"/>
        </w:rPr>
        <w:t>“a righteous thing with God”</w:t>
      </w:r>
      <w:r>
        <w:rPr>
          <w:sz w:val="24"/>
          <w:szCs w:val="24"/>
        </w:rPr>
        <w:t xml:space="preserve"> (1:6) to punish the wicked.  How can the taking of vengeance (1:8) on those who do not know God be appropriate?</w:t>
      </w:r>
    </w:p>
    <w:p w14:paraId="595C7702" w14:textId="77777777" w:rsidR="00280643" w:rsidRDefault="00280643" w:rsidP="00280643">
      <w:pPr>
        <w:pStyle w:val="ListParagraph"/>
        <w:numPr>
          <w:ilvl w:val="0"/>
          <w:numId w:val="52"/>
        </w:numPr>
        <w:spacing w:after="0" w:line="240" w:lineRule="auto"/>
        <w:ind w:left="360"/>
        <w:rPr>
          <w:sz w:val="24"/>
          <w:szCs w:val="24"/>
        </w:rPr>
      </w:pPr>
      <w:r>
        <w:rPr>
          <w:sz w:val="24"/>
          <w:szCs w:val="24"/>
        </w:rPr>
        <w:t xml:space="preserve">Define the term </w:t>
      </w:r>
      <w:r w:rsidRPr="00DE683C">
        <w:rPr>
          <w:i/>
          <w:sz w:val="24"/>
          <w:szCs w:val="24"/>
        </w:rPr>
        <w:t xml:space="preserve">“everlasting destruction” </w:t>
      </w:r>
      <w:r>
        <w:rPr>
          <w:sz w:val="24"/>
          <w:szCs w:val="24"/>
        </w:rPr>
        <w:t>(1:9)</w:t>
      </w:r>
    </w:p>
    <w:p w14:paraId="4B4E6F0D" w14:textId="77777777" w:rsidR="00280643" w:rsidRDefault="00280643" w:rsidP="00280643">
      <w:pPr>
        <w:pStyle w:val="ListParagraph"/>
        <w:numPr>
          <w:ilvl w:val="0"/>
          <w:numId w:val="52"/>
        </w:numPr>
        <w:spacing w:after="0" w:line="240" w:lineRule="auto"/>
        <w:ind w:left="360"/>
        <w:rPr>
          <w:sz w:val="24"/>
          <w:szCs w:val="24"/>
        </w:rPr>
      </w:pPr>
      <w:r>
        <w:rPr>
          <w:sz w:val="24"/>
          <w:szCs w:val="24"/>
        </w:rPr>
        <w:t xml:space="preserve">Who is the </w:t>
      </w:r>
      <w:r w:rsidRPr="00BC4A62">
        <w:rPr>
          <w:i/>
          <w:sz w:val="24"/>
          <w:szCs w:val="24"/>
        </w:rPr>
        <w:t>“man of sin, the son of perdition</w:t>
      </w:r>
      <w:r>
        <w:rPr>
          <w:sz w:val="24"/>
          <w:szCs w:val="24"/>
        </w:rPr>
        <w:t>” (2:3) (Note: this is a very difficult question, and should be approached with caution).</w:t>
      </w:r>
    </w:p>
    <w:p w14:paraId="1B073212" w14:textId="77777777" w:rsidR="00280643" w:rsidRDefault="00280643" w:rsidP="00280643">
      <w:pPr>
        <w:pStyle w:val="ListParagraph"/>
        <w:numPr>
          <w:ilvl w:val="0"/>
          <w:numId w:val="52"/>
        </w:numPr>
        <w:spacing w:after="0" w:line="240" w:lineRule="auto"/>
        <w:ind w:left="360"/>
        <w:rPr>
          <w:sz w:val="24"/>
          <w:szCs w:val="24"/>
        </w:rPr>
      </w:pPr>
      <w:r>
        <w:rPr>
          <w:sz w:val="24"/>
          <w:szCs w:val="24"/>
        </w:rPr>
        <w:t>Note:  The entire text of 2:1-12 is difficult and will be discussed under “doctrinal considerations.</w:t>
      </w:r>
    </w:p>
    <w:p w14:paraId="7E18A90A" w14:textId="77777777" w:rsidR="00280643" w:rsidRDefault="00280643" w:rsidP="00280643">
      <w:pPr>
        <w:pStyle w:val="ListParagraph"/>
        <w:numPr>
          <w:ilvl w:val="0"/>
          <w:numId w:val="52"/>
        </w:numPr>
        <w:spacing w:after="0" w:line="240" w:lineRule="auto"/>
        <w:ind w:left="360"/>
        <w:rPr>
          <w:sz w:val="24"/>
          <w:szCs w:val="24"/>
        </w:rPr>
      </w:pPr>
      <w:r>
        <w:rPr>
          <w:sz w:val="24"/>
          <w:szCs w:val="24"/>
        </w:rPr>
        <w:t>What “traditions” should be held to (2:15, 3:6), and what traditions may be damaging to our faith?</w:t>
      </w:r>
    </w:p>
    <w:p w14:paraId="1319CFEF" w14:textId="77777777" w:rsidR="00280643" w:rsidRPr="00C01A96" w:rsidRDefault="00280643" w:rsidP="00280643">
      <w:pPr>
        <w:spacing w:after="0" w:line="240" w:lineRule="auto"/>
        <w:rPr>
          <w:sz w:val="28"/>
          <w:szCs w:val="28"/>
        </w:rPr>
      </w:pPr>
    </w:p>
    <w:p w14:paraId="604ABB7F" w14:textId="77777777" w:rsidR="00280643" w:rsidRPr="00C01A96" w:rsidRDefault="00280643" w:rsidP="00280643">
      <w:pPr>
        <w:spacing w:after="0" w:line="240" w:lineRule="auto"/>
        <w:jc w:val="center"/>
        <w:rPr>
          <w:b/>
          <w:sz w:val="28"/>
          <w:szCs w:val="28"/>
        </w:rPr>
      </w:pPr>
      <w:r w:rsidRPr="00C01A96">
        <w:rPr>
          <w:b/>
          <w:sz w:val="28"/>
          <w:szCs w:val="28"/>
        </w:rPr>
        <w:t>Doctrinal Considerations</w:t>
      </w:r>
    </w:p>
    <w:p w14:paraId="2E07CF67" w14:textId="77777777" w:rsidR="00280643" w:rsidRPr="00C01A96" w:rsidRDefault="00280643" w:rsidP="00280643">
      <w:pPr>
        <w:spacing w:after="0" w:line="240" w:lineRule="auto"/>
        <w:rPr>
          <w:sz w:val="16"/>
          <w:szCs w:val="16"/>
        </w:rPr>
      </w:pPr>
    </w:p>
    <w:p w14:paraId="7CAC7B34" w14:textId="77777777" w:rsidR="00280643" w:rsidRPr="00106AE0" w:rsidRDefault="00280643" w:rsidP="00280643">
      <w:pPr>
        <w:pStyle w:val="ListParagraph"/>
        <w:numPr>
          <w:ilvl w:val="0"/>
          <w:numId w:val="52"/>
        </w:numPr>
        <w:spacing w:after="0" w:line="240" w:lineRule="auto"/>
        <w:ind w:left="360"/>
        <w:rPr>
          <w:b/>
          <w:sz w:val="24"/>
          <w:szCs w:val="24"/>
        </w:rPr>
      </w:pPr>
      <w:r w:rsidRPr="00106AE0">
        <w:rPr>
          <w:b/>
          <w:sz w:val="24"/>
          <w:szCs w:val="24"/>
        </w:rPr>
        <w:t>The righteous judgment of God (1:3-10)</w:t>
      </w:r>
    </w:p>
    <w:p w14:paraId="7FFF8375" w14:textId="77777777" w:rsidR="00280643" w:rsidRDefault="00280643" w:rsidP="00280643">
      <w:pPr>
        <w:pStyle w:val="ListParagraph"/>
        <w:numPr>
          <w:ilvl w:val="0"/>
          <w:numId w:val="52"/>
        </w:numPr>
        <w:spacing w:after="0" w:line="240" w:lineRule="auto"/>
        <w:ind w:left="360"/>
        <w:rPr>
          <w:sz w:val="24"/>
          <w:szCs w:val="24"/>
        </w:rPr>
      </w:pPr>
      <w:r>
        <w:rPr>
          <w:sz w:val="24"/>
          <w:szCs w:val="24"/>
        </w:rPr>
        <w:t xml:space="preserve">The </w:t>
      </w:r>
      <w:r w:rsidRPr="00106FFF">
        <w:rPr>
          <w:i/>
          <w:sz w:val="24"/>
          <w:szCs w:val="24"/>
        </w:rPr>
        <w:t>“worthy”</w:t>
      </w:r>
      <w:r>
        <w:rPr>
          <w:sz w:val="24"/>
          <w:szCs w:val="24"/>
        </w:rPr>
        <w:t xml:space="preserve"> walk of the elect (1:11-12; 2:15; 3:13)</w:t>
      </w:r>
    </w:p>
    <w:p w14:paraId="08630C3B" w14:textId="77777777" w:rsidR="00280643" w:rsidRDefault="00280643" w:rsidP="00280643">
      <w:pPr>
        <w:pStyle w:val="ListParagraph"/>
        <w:numPr>
          <w:ilvl w:val="0"/>
          <w:numId w:val="52"/>
        </w:numPr>
        <w:spacing w:after="0" w:line="240" w:lineRule="auto"/>
        <w:ind w:left="360"/>
        <w:rPr>
          <w:b/>
          <w:sz w:val="24"/>
          <w:szCs w:val="24"/>
        </w:rPr>
      </w:pPr>
      <w:r w:rsidRPr="00106AE0">
        <w:rPr>
          <w:b/>
          <w:sz w:val="24"/>
          <w:szCs w:val="24"/>
        </w:rPr>
        <w:t xml:space="preserve">The </w:t>
      </w:r>
      <w:r>
        <w:rPr>
          <w:b/>
          <w:sz w:val="24"/>
          <w:szCs w:val="24"/>
        </w:rPr>
        <w:t>(at that time yet f</w:t>
      </w:r>
      <w:r w:rsidRPr="00106AE0">
        <w:rPr>
          <w:b/>
          <w:sz w:val="24"/>
          <w:szCs w:val="24"/>
        </w:rPr>
        <w:t>uture</w:t>
      </w:r>
      <w:r>
        <w:rPr>
          <w:b/>
          <w:sz w:val="24"/>
          <w:szCs w:val="24"/>
        </w:rPr>
        <w:t>)</w:t>
      </w:r>
      <w:r w:rsidRPr="00106AE0">
        <w:rPr>
          <w:b/>
          <w:sz w:val="24"/>
          <w:szCs w:val="24"/>
        </w:rPr>
        <w:t xml:space="preserve"> apostasy (2:1-12)</w:t>
      </w:r>
    </w:p>
    <w:p w14:paraId="5AD8D620" w14:textId="77777777" w:rsidR="00280643" w:rsidRDefault="00280643" w:rsidP="00280643">
      <w:pPr>
        <w:pStyle w:val="ListParagraph"/>
        <w:numPr>
          <w:ilvl w:val="0"/>
          <w:numId w:val="52"/>
        </w:numPr>
        <w:spacing w:after="0" w:line="240" w:lineRule="auto"/>
        <w:ind w:left="360"/>
        <w:rPr>
          <w:sz w:val="24"/>
          <w:szCs w:val="24"/>
        </w:rPr>
      </w:pPr>
      <w:r w:rsidRPr="002F0075">
        <w:rPr>
          <w:sz w:val="24"/>
          <w:szCs w:val="24"/>
        </w:rPr>
        <w:t>The Faithfulness of God (3:3-4; cf. 1:5-10)</w:t>
      </w:r>
    </w:p>
    <w:p w14:paraId="4B9B6749" w14:textId="77777777" w:rsidR="00280643" w:rsidRPr="002F0075" w:rsidRDefault="00280643" w:rsidP="00280643">
      <w:pPr>
        <w:pStyle w:val="ListParagraph"/>
        <w:numPr>
          <w:ilvl w:val="0"/>
          <w:numId w:val="52"/>
        </w:numPr>
        <w:spacing w:after="0" w:line="240" w:lineRule="auto"/>
        <w:ind w:left="360"/>
        <w:rPr>
          <w:sz w:val="24"/>
          <w:szCs w:val="24"/>
        </w:rPr>
      </w:pPr>
      <w:r>
        <w:rPr>
          <w:sz w:val="24"/>
          <w:szCs w:val="24"/>
        </w:rPr>
        <w:t xml:space="preserve">Authoritative </w:t>
      </w:r>
      <w:r w:rsidRPr="00106FFF">
        <w:rPr>
          <w:i/>
          <w:sz w:val="24"/>
          <w:szCs w:val="24"/>
        </w:rPr>
        <w:t>“tradition”</w:t>
      </w:r>
      <w:r>
        <w:rPr>
          <w:sz w:val="24"/>
          <w:szCs w:val="24"/>
        </w:rPr>
        <w:t xml:space="preserve"> (3:14; cf. 2:15; 3:6)</w:t>
      </w:r>
    </w:p>
    <w:p w14:paraId="23D6374F" w14:textId="77777777" w:rsidR="00280643" w:rsidRPr="00106AE0" w:rsidRDefault="00280643" w:rsidP="00280643">
      <w:pPr>
        <w:pStyle w:val="ListParagraph"/>
        <w:numPr>
          <w:ilvl w:val="0"/>
          <w:numId w:val="52"/>
        </w:numPr>
        <w:spacing w:after="0" w:line="240" w:lineRule="auto"/>
        <w:ind w:left="360"/>
        <w:rPr>
          <w:b/>
          <w:sz w:val="24"/>
          <w:szCs w:val="24"/>
        </w:rPr>
      </w:pPr>
      <w:r w:rsidRPr="00106AE0">
        <w:rPr>
          <w:b/>
          <w:sz w:val="24"/>
          <w:szCs w:val="24"/>
        </w:rPr>
        <w:t>The doctrine of discipline/withdrawal (</w:t>
      </w:r>
      <w:r>
        <w:rPr>
          <w:b/>
          <w:sz w:val="24"/>
          <w:szCs w:val="24"/>
        </w:rPr>
        <w:t>3</w:t>
      </w:r>
      <w:r w:rsidRPr="00106AE0">
        <w:rPr>
          <w:b/>
          <w:sz w:val="24"/>
          <w:szCs w:val="24"/>
        </w:rPr>
        <w:t>:6-15)</w:t>
      </w:r>
    </w:p>
    <w:p w14:paraId="6C1498BB" w14:textId="77777777" w:rsidR="00280643" w:rsidRPr="00C01A96" w:rsidRDefault="00280643" w:rsidP="00280643">
      <w:pPr>
        <w:spacing w:after="0" w:line="240" w:lineRule="auto"/>
        <w:rPr>
          <w:sz w:val="28"/>
          <w:szCs w:val="28"/>
        </w:rPr>
      </w:pPr>
    </w:p>
    <w:p w14:paraId="6D341F43" w14:textId="77777777" w:rsidR="00280643" w:rsidRPr="00C01A96" w:rsidRDefault="00280643" w:rsidP="00280643">
      <w:pPr>
        <w:spacing w:after="0" w:line="240" w:lineRule="auto"/>
        <w:jc w:val="center"/>
        <w:rPr>
          <w:b/>
          <w:sz w:val="28"/>
          <w:szCs w:val="28"/>
        </w:rPr>
      </w:pPr>
      <w:r w:rsidRPr="00C01A96">
        <w:rPr>
          <w:b/>
          <w:sz w:val="28"/>
          <w:szCs w:val="28"/>
        </w:rPr>
        <w:t>Practical Considerations</w:t>
      </w:r>
    </w:p>
    <w:p w14:paraId="03A04BBF" w14:textId="77777777" w:rsidR="00280643" w:rsidRPr="00C01A96" w:rsidRDefault="00280643" w:rsidP="00280643">
      <w:pPr>
        <w:spacing w:after="0" w:line="240" w:lineRule="auto"/>
        <w:rPr>
          <w:sz w:val="16"/>
          <w:szCs w:val="16"/>
        </w:rPr>
      </w:pPr>
    </w:p>
    <w:p w14:paraId="3786A259" w14:textId="77777777" w:rsidR="00280643" w:rsidRDefault="00280643" w:rsidP="00280643">
      <w:pPr>
        <w:pStyle w:val="ListParagraph"/>
        <w:numPr>
          <w:ilvl w:val="0"/>
          <w:numId w:val="52"/>
        </w:numPr>
        <w:spacing w:after="0" w:line="240" w:lineRule="auto"/>
        <w:ind w:left="360"/>
        <w:rPr>
          <w:sz w:val="24"/>
          <w:szCs w:val="24"/>
        </w:rPr>
      </w:pPr>
      <w:r w:rsidRPr="00106FFF">
        <w:rPr>
          <w:i/>
          <w:sz w:val="24"/>
          <w:szCs w:val="24"/>
        </w:rPr>
        <w:t>“Patience and faith”</w:t>
      </w:r>
      <w:r>
        <w:rPr>
          <w:sz w:val="24"/>
          <w:szCs w:val="24"/>
        </w:rPr>
        <w:t xml:space="preserve"> are the appropriate response to “persecutions and tribulations” (1:4).</w:t>
      </w:r>
    </w:p>
    <w:p w14:paraId="430F0081" w14:textId="77777777" w:rsidR="00280643" w:rsidRDefault="00280643" w:rsidP="00280643">
      <w:pPr>
        <w:pStyle w:val="ListParagraph"/>
        <w:numPr>
          <w:ilvl w:val="0"/>
          <w:numId w:val="52"/>
        </w:numPr>
        <w:spacing w:after="0" w:line="240" w:lineRule="auto"/>
        <w:ind w:left="360"/>
        <w:rPr>
          <w:sz w:val="24"/>
          <w:szCs w:val="24"/>
        </w:rPr>
      </w:pPr>
      <w:r>
        <w:rPr>
          <w:sz w:val="24"/>
          <w:szCs w:val="24"/>
        </w:rPr>
        <w:t>Consider that the promised “rest” (cf. 1:7) gives sufficient motivation amidst persecution.</w:t>
      </w:r>
    </w:p>
    <w:p w14:paraId="31933C57" w14:textId="77777777" w:rsidR="00280643" w:rsidRDefault="00280643" w:rsidP="00280643">
      <w:pPr>
        <w:pStyle w:val="ListParagraph"/>
        <w:numPr>
          <w:ilvl w:val="0"/>
          <w:numId w:val="52"/>
        </w:numPr>
        <w:spacing w:after="0" w:line="240" w:lineRule="auto"/>
        <w:ind w:left="360"/>
        <w:rPr>
          <w:sz w:val="24"/>
          <w:szCs w:val="24"/>
        </w:rPr>
      </w:pPr>
      <w:r w:rsidRPr="00106FFF">
        <w:rPr>
          <w:sz w:val="24"/>
          <w:szCs w:val="24"/>
        </w:rPr>
        <w:t>False doctrines of all types must be contended against because they cause brethren to be</w:t>
      </w:r>
      <w:r>
        <w:rPr>
          <w:i/>
          <w:sz w:val="24"/>
          <w:szCs w:val="24"/>
        </w:rPr>
        <w:t xml:space="preserve"> “shaken in mind or troubled” </w:t>
      </w:r>
      <w:r w:rsidRPr="00106FFF">
        <w:rPr>
          <w:sz w:val="24"/>
          <w:szCs w:val="24"/>
        </w:rPr>
        <w:t>and</w:t>
      </w:r>
      <w:r>
        <w:rPr>
          <w:i/>
          <w:sz w:val="24"/>
          <w:szCs w:val="24"/>
        </w:rPr>
        <w:t xml:space="preserve"> “deceived” </w:t>
      </w:r>
      <w:r w:rsidRPr="00106FFF">
        <w:rPr>
          <w:sz w:val="24"/>
          <w:szCs w:val="24"/>
        </w:rPr>
        <w:t>(2:2-3.)</w:t>
      </w:r>
    </w:p>
    <w:p w14:paraId="787EA986" w14:textId="77777777" w:rsidR="00280643" w:rsidRDefault="00280643" w:rsidP="00280643">
      <w:pPr>
        <w:pStyle w:val="ListParagraph"/>
        <w:numPr>
          <w:ilvl w:val="0"/>
          <w:numId w:val="52"/>
        </w:numPr>
        <w:spacing w:after="0" w:line="240" w:lineRule="auto"/>
        <w:ind w:left="360"/>
        <w:rPr>
          <w:sz w:val="24"/>
          <w:szCs w:val="24"/>
        </w:rPr>
      </w:pPr>
      <w:r>
        <w:rPr>
          <w:sz w:val="24"/>
          <w:szCs w:val="24"/>
        </w:rPr>
        <w:t>Paul’s preaching contained many references to false teaching, with warnings and admonitions to his readers (cf. 2:5)</w:t>
      </w:r>
    </w:p>
    <w:p w14:paraId="2E3A644E" w14:textId="77777777" w:rsidR="00280643" w:rsidRDefault="00280643" w:rsidP="00280643">
      <w:pPr>
        <w:pStyle w:val="ListParagraph"/>
        <w:numPr>
          <w:ilvl w:val="0"/>
          <w:numId w:val="52"/>
        </w:numPr>
        <w:spacing w:after="0" w:line="240" w:lineRule="auto"/>
        <w:ind w:left="360"/>
        <w:rPr>
          <w:sz w:val="24"/>
          <w:szCs w:val="24"/>
        </w:rPr>
      </w:pPr>
      <w:r>
        <w:rPr>
          <w:sz w:val="24"/>
          <w:szCs w:val="24"/>
        </w:rPr>
        <w:t>A steadfast walk includes fidelity to the written word (2:15)</w:t>
      </w:r>
    </w:p>
    <w:p w14:paraId="1126CA19" w14:textId="77777777" w:rsidR="00280643" w:rsidRDefault="00280643" w:rsidP="00280643">
      <w:pPr>
        <w:pStyle w:val="ListParagraph"/>
        <w:numPr>
          <w:ilvl w:val="0"/>
          <w:numId w:val="52"/>
        </w:numPr>
        <w:spacing w:after="0" w:line="240" w:lineRule="auto"/>
        <w:ind w:left="360"/>
        <w:rPr>
          <w:sz w:val="24"/>
          <w:szCs w:val="24"/>
        </w:rPr>
      </w:pPr>
      <w:r>
        <w:rPr>
          <w:sz w:val="24"/>
          <w:szCs w:val="24"/>
        </w:rPr>
        <w:t>God is the author of condolences and comfort (2:16-17)</w:t>
      </w:r>
    </w:p>
    <w:p w14:paraId="1823D8AE" w14:textId="77777777" w:rsidR="00280643" w:rsidRPr="00862955" w:rsidRDefault="00280643" w:rsidP="00280643">
      <w:pPr>
        <w:pStyle w:val="ListParagraph"/>
        <w:numPr>
          <w:ilvl w:val="0"/>
          <w:numId w:val="52"/>
        </w:numPr>
        <w:spacing w:after="0" w:line="240" w:lineRule="auto"/>
        <w:ind w:left="360"/>
        <w:rPr>
          <w:sz w:val="24"/>
          <w:szCs w:val="24"/>
        </w:rPr>
      </w:pPr>
      <w:r>
        <w:rPr>
          <w:sz w:val="24"/>
          <w:szCs w:val="24"/>
        </w:rPr>
        <w:t>Those who do not have faith will always seek to harm those of faith (3:1-2, cf. 1:3-10)</w:t>
      </w:r>
    </w:p>
    <w:p w14:paraId="323C5C82" w14:textId="77777777" w:rsidR="00280643" w:rsidRDefault="00280643" w:rsidP="00280643">
      <w:pPr>
        <w:pStyle w:val="ListParagraph"/>
        <w:numPr>
          <w:ilvl w:val="0"/>
          <w:numId w:val="52"/>
        </w:numPr>
        <w:spacing w:after="0" w:line="240" w:lineRule="auto"/>
        <w:ind w:left="360"/>
        <w:rPr>
          <w:sz w:val="24"/>
          <w:szCs w:val="24"/>
        </w:rPr>
      </w:pPr>
      <w:r>
        <w:rPr>
          <w:sz w:val="24"/>
          <w:szCs w:val="24"/>
        </w:rPr>
        <w:t>Idleness leads to other sins, like gossip and disorder (3:7-11)</w:t>
      </w:r>
    </w:p>
    <w:p w14:paraId="50B5C423" w14:textId="77777777" w:rsidR="00280643" w:rsidRDefault="00280643" w:rsidP="00280643">
      <w:pPr>
        <w:pStyle w:val="ListParagraph"/>
        <w:numPr>
          <w:ilvl w:val="0"/>
          <w:numId w:val="52"/>
        </w:numPr>
        <w:spacing w:after="0" w:line="240" w:lineRule="auto"/>
        <w:ind w:left="360"/>
        <w:rPr>
          <w:sz w:val="24"/>
          <w:szCs w:val="24"/>
        </w:rPr>
      </w:pPr>
      <w:r>
        <w:rPr>
          <w:sz w:val="24"/>
          <w:szCs w:val="24"/>
        </w:rPr>
        <w:t>How does (3:10) contrast with toward current societal and governmental policies?</w:t>
      </w:r>
    </w:p>
    <w:p w14:paraId="6832558B" w14:textId="77777777" w:rsidR="00280643" w:rsidRDefault="00280643" w:rsidP="00280643">
      <w:pPr>
        <w:pStyle w:val="ListParagraph"/>
        <w:numPr>
          <w:ilvl w:val="0"/>
          <w:numId w:val="52"/>
        </w:numPr>
        <w:spacing w:after="0" w:line="240" w:lineRule="auto"/>
        <w:ind w:left="360"/>
        <w:rPr>
          <w:sz w:val="24"/>
          <w:szCs w:val="24"/>
        </w:rPr>
      </w:pPr>
      <w:r>
        <w:rPr>
          <w:sz w:val="24"/>
          <w:szCs w:val="24"/>
        </w:rPr>
        <w:t>The purpose of discipline is to shame the sinner (3:14).  Shame convicts and may lead to repentance.</w:t>
      </w:r>
    </w:p>
    <w:p w14:paraId="6E08A5BC" w14:textId="77777777" w:rsidR="00280643" w:rsidRDefault="00280643" w:rsidP="00280643">
      <w:pPr>
        <w:spacing w:after="0" w:line="240" w:lineRule="auto"/>
        <w:rPr>
          <w:sz w:val="28"/>
          <w:szCs w:val="28"/>
        </w:rPr>
      </w:pPr>
    </w:p>
    <w:p w14:paraId="5CCB213F" w14:textId="77777777" w:rsidR="00280643" w:rsidRPr="00C01A96" w:rsidRDefault="00280643" w:rsidP="00280643">
      <w:pPr>
        <w:spacing w:after="0" w:line="240" w:lineRule="auto"/>
        <w:jc w:val="center"/>
        <w:rPr>
          <w:b/>
          <w:sz w:val="28"/>
          <w:szCs w:val="28"/>
        </w:rPr>
      </w:pPr>
      <w:r w:rsidRPr="00C01A96">
        <w:rPr>
          <w:b/>
          <w:sz w:val="28"/>
          <w:szCs w:val="28"/>
        </w:rPr>
        <w:t>Questions to Consider</w:t>
      </w:r>
    </w:p>
    <w:p w14:paraId="77C742C7" w14:textId="77777777" w:rsidR="00280643" w:rsidRPr="00C01A96" w:rsidRDefault="00280643" w:rsidP="00280643">
      <w:pPr>
        <w:spacing w:after="0" w:line="240" w:lineRule="auto"/>
        <w:rPr>
          <w:sz w:val="16"/>
          <w:szCs w:val="16"/>
        </w:rPr>
      </w:pPr>
    </w:p>
    <w:p w14:paraId="3259C4C7" w14:textId="77777777" w:rsidR="00280643" w:rsidRDefault="00280643" w:rsidP="00280643">
      <w:pPr>
        <w:pStyle w:val="ListParagraph"/>
        <w:numPr>
          <w:ilvl w:val="0"/>
          <w:numId w:val="52"/>
        </w:numPr>
        <w:spacing w:after="0" w:line="240" w:lineRule="auto"/>
        <w:ind w:left="360"/>
        <w:rPr>
          <w:sz w:val="24"/>
          <w:szCs w:val="24"/>
        </w:rPr>
      </w:pPr>
      <w:r>
        <w:rPr>
          <w:sz w:val="24"/>
          <w:szCs w:val="24"/>
        </w:rPr>
        <w:t>When we see the wicked prosper while on earth (and the righteous suffer), what do we know about God’s fairness?</w:t>
      </w:r>
    </w:p>
    <w:p w14:paraId="38DEE321" w14:textId="77777777" w:rsidR="00280643" w:rsidRDefault="00280643" w:rsidP="00280643">
      <w:pPr>
        <w:pStyle w:val="ListParagraph"/>
        <w:numPr>
          <w:ilvl w:val="0"/>
          <w:numId w:val="52"/>
        </w:numPr>
        <w:spacing w:after="0" w:line="240" w:lineRule="auto"/>
        <w:ind w:left="360"/>
        <w:rPr>
          <w:sz w:val="24"/>
          <w:szCs w:val="24"/>
        </w:rPr>
      </w:pPr>
      <w:r>
        <w:rPr>
          <w:sz w:val="24"/>
          <w:szCs w:val="24"/>
        </w:rPr>
        <w:t xml:space="preserve">Can one be worthy of </w:t>
      </w:r>
      <w:r w:rsidRPr="009849B3">
        <w:rPr>
          <w:i/>
          <w:sz w:val="24"/>
          <w:szCs w:val="24"/>
        </w:rPr>
        <w:t>“this calling”</w:t>
      </w:r>
      <w:r>
        <w:rPr>
          <w:sz w:val="24"/>
          <w:szCs w:val="24"/>
        </w:rPr>
        <w:t xml:space="preserve"> (1:11) if he is not obedient?  If not, what is the consequence of an unworthy walk?</w:t>
      </w:r>
    </w:p>
    <w:p w14:paraId="59BC44D9" w14:textId="77777777" w:rsidR="00280643" w:rsidRDefault="00280643" w:rsidP="00280643">
      <w:pPr>
        <w:pStyle w:val="ListParagraph"/>
        <w:numPr>
          <w:ilvl w:val="0"/>
          <w:numId w:val="52"/>
        </w:numPr>
        <w:spacing w:after="0" w:line="240" w:lineRule="auto"/>
        <w:ind w:left="360"/>
        <w:rPr>
          <w:sz w:val="24"/>
          <w:szCs w:val="24"/>
        </w:rPr>
      </w:pPr>
      <w:r>
        <w:rPr>
          <w:sz w:val="24"/>
          <w:szCs w:val="24"/>
        </w:rPr>
        <w:t xml:space="preserve">Does Paul’s description and warning of the </w:t>
      </w:r>
      <w:r w:rsidRPr="009849B3">
        <w:rPr>
          <w:i/>
          <w:sz w:val="24"/>
          <w:szCs w:val="24"/>
        </w:rPr>
        <w:t>“man of sin”</w:t>
      </w:r>
      <w:r>
        <w:rPr>
          <w:sz w:val="24"/>
          <w:szCs w:val="24"/>
        </w:rPr>
        <w:t xml:space="preserve"> (3:3-4) have any practical application for us today?</w:t>
      </w:r>
    </w:p>
    <w:p w14:paraId="26AA2D33" w14:textId="77777777" w:rsidR="00280643" w:rsidRDefault="00280643" w:rsidP="00280643">
      <w:pPr>
        <w:pStyle w:val="ListParagraph"/>
        <w:numPr>
          <w:ilvl w:val="0"/>
          <w:numId w:val="52"/>
        </w:numPr>
        <w:spacing w:after="0" w:line="240" w:lineRule="auto"/>
        <w:ind w:left="360"/>
        <w:rPr>
          <w:sz w:val="24"/>
          <w:szCs w:val="24"/>
        </w:rPr>
      </w:pPr>
      <w:r>
        <w:rPr>
          <w:sz w:val="24"/>
          <w:szCs w:val="24"/>
        </w:rPr>
        <w:t>Can you think of other sins that come from idle hands?  How does idleness show itself in our lives today?</w:t>
      </w:r>
    </w:p>
    <w:p w14:paraId="6994B45F" w14:textId="77777777" w:rsidR="00280643" w:rsidRDefault="00280643" w:rsidP="00280643">
      <w:pPr>
        <w:pStyle w:val="ListParagraph"/>
        <w:numPr>
          <w:ilvl w:val="0"/>
          <w:numId w:val="52"/>
        </w:numPr>
        <w:spacing w:after="0" w:line="240" w:lineRule="auto"/>
        <w:ind w:left="360"/>
        <w:rPr>
          <w:sz w:val="24"/>
          <w:szCs w:val="24"/>
        </w:rPr>
      </w:pPr>
      <w:r>
        <w:rPr>
          <w:sz w:val="24"/>
          <w:szCs w:val="24"/>
        </w:rPr>
        <w:t>Can you say your feelings and inclinations regarding the withdrawal of fellowship from the disorderly line up with God’s word?  If not, why not?</w:t>
      </w:r>
    </w:p>
    <w:p w14:paraId="08D89F38" w14:textId="77777777" w:rsidR="00280643" w:rsidRPr="00C01A96" w:rsidRDefault="00280643" w:rsidP="00280643">
      <w:pPr>
        <w:spacing w:after="0" w:line="240" w:lineRule="auto"/>
        <w:rPr>
          <w:sz w:val="28"/>
          <w:szCs w:val="28"/>
        </w:rPr>
      </w:pPr>
    </w:p>
    <w:p w14:paraId="7960E0BC" w14:textId="77777777" w:rsidR="00280643" w:rsidRPr="00865D4E" w:rsidRDefault="00280643" w:rsidP="00280643">
      <w:pPr>
        <w:spacing w:after="0" w:line="240" w:lineRule="auto"/>
        <w:jc w:val="center"/>
        <w:rPr>
          <w:b/>
          <w:sz w:val="4"/>
          <w:szCs w:val="4"/>
        </w:rPr>
      </w:pPr>
      <w:r>
        <w:rPr>
          <w:b/>
          <w:sz w:val="28"/>
          <w:szCs w:val="28"/>
        </w:rPr>
        <w:t>Student Questions</w:t>
      </w:r>
    </w:p>
    <w:p w14:paraId="149A91BF" w14:textId="77777777" w:rsidR="00280643" w:rsidRPr="00C01A96" w:rsidRDefault="00280643" w:rsidP="00280643">
      <w:pPr>
        <w:spacing w:after="0" w:line="240" w:lineRule="auto"/>
        <w:jc w:val="both"/>
        <w:rPr>
          <w:b/>
          <w:sz w:val="28"/>
          <w:szCs w:val="28"/>
        </w:rPr>
      </w:pPr>
      <w:r w:rsidRPr="00865D4E">
        <w:rPr>
          <w:b/>
          <w:sz w:val="4"/>
          <w:szCs w:val="4"/>
        </w:rPr>
        <w:br/>
      </w:r>
      <w:r w:rsidR="00337379" w:rsidRPr="00865D4E">
        <w:rPr>
          <w:i/>
        </w:rPr>
        <w:t>(</w:t>
      </w:r>
      <w:r w:rsidR="00337379">
        <w:rPr>
          <w:i/>
        </w:rPr>
        <w:t>U</w:t>
      </w:r>
      <w:r w:rsidR="00337379" w:rsidRPr="00865D4E">
        <w:rPr>
          <w:i/>
        </w:rPr>
        <w:t xml:space="preserve">se this space </w:t>
      </w:r>
      <w:r w:rsidR="00337379">
        <w:rPr>
          <w:i/>
        </w:rPr>
        <w:t>or a blank page</w:t>
      </w:r>
      <w:r w:rsidR="00337379" w:rsidRPr="00865D4E">
        <w:rPr>
          <w:i/>
        </w:rPr>
        <w:t xml:space="preserve"> to prepare questions and comments for class discussion.  Since this is not a “verse by verse” study, make sure that all your questions concerning the text are answered).</w:t>
      </w:r>
    </w:p>
    <w:p w14:paraId="08D61333" w14:textId="77777777" w:rsidR="00280643" w:rsidRDefault="00280643" w:rsidP="00280643">
      <w:pPr>
        <w:spacing w:after="0" w:line="240" w:lineRule="auto"/>
        <w:rPr>
          <w:sz w:val="24"/>
          <w:szCs w:val="24"/>
        </w:rPr>
      </w:pPr>
    </w:p>
    <w:p w14:paraId="17AB3198" w14:textId="77777777" w:rsidR="00AD2056" w:rsidRDefault="00AD2056" w:rsidP="00280643">
      <w:pPr>
        <w:spacing w:after="0" w:line="240" w:lineRule="auto"/>
        <w:rPr>
          <w:sz w:val="24"/>
          <w:szCs w:val="24"/>
        </w:rPr>
      </w:pPr>
    </w:p>
    <w:p w14:paraId="1D9A5230" w14:textId="77777777" w:rsidR="00AD2056" w:rsidRDefault="00AD2056" w:rsidP="00280643">
      <w:pPr>
        <w:spacing w:after="0" w:line="240" w:lineRule="auto"/>
        <w:rPr>
          <w:sz w:val="24"/>
          <w:szCs w:val="24"/>
        </w:rPr>
      </w:pPr>
    </w:p>
    <w:p w14:paraId="444FB73B" w14:textId="77777777" w:rsidR="00AD2056" w:rsidRDefault="00AD2056" w:rsidP="00280643">
      <w:pPr>
        <w:spacing w:after="0" w:line="240" w:lineRule="auto"/>
        <w:rPr>
          <w:sz w:val="24"/>
          <w:szCs w:val="24"/>
        </w:rPr>
      </w:pPr>
    </w:p>
    <w:p w14:paraId="41352A53" w14:textId="77777777" w:rsidR="00AD2056" w:rsidRDefault="00AD2056" w:rsidP="00280643">
      <w:pPr>
        <w:spacing w:after="0" w:line="240" w:lineRule="auto"/>
        <w:rPr>
          <w:sz w:val="24"/>
          <w:szCs w:val="24"/>
        </w:rPr>
      </w:pPr>
    </w:p>
    <w:p w14:paraId="2FA58E77" w14:textId="77777777" w:rsidR="00AD2056" w:rsidRDefault="00AD2056" w:rsidP="00280643">
      <w:pPr>
        <w:spacing w:after="0" w:line="240" w:lineRule="auto"/>
        <w:rPr>
          <w:sz w:val="24"/>
          <w:szCs w:val="24"/>
        </w:rPr>
      </w:pPr>
    </w:p>
    <w:p w14:paraId="7D573CAD" w14:textId="77777777" w:rsidR="00AD2056" w:rsidRDefault="00AD2056" w:rsidP="00280643">
      <w:pPr>
        <w:spacing w:after="0" w:line="240" w:lineRule="auto"/>
        <w:rPr>
          <w:sz w:val="24"/>
          <w:szCs w:val="24"/>
        </w:rPr>
      </w:pPr>
    </w:p>
    <w:p w14:paraId="16BFA3B3" w14:textId="77777777" w:rsidR="00AD2056" w:rsidRDefault="00AD2056" w:rsidP="00280643">
      <w:pPr>
        <w:spacing w:after="0" w:line="240" w:lineRule="auto"/>
        <w:rPr>
          <w:sz w:val="24"/>
          <w:szCs w:val="24"/>
        </w:rPr>
      </w:pPr>
    </w:p>
    <w:p w14:paraId="50F7BE67" w14:textId="77777777" w:rsidR="00AD2056" w:rsidRDefault="00AD2056" w:rsidP="00280643">
      <w:pPr>
        <w:spacing w:after="0" w:line="240" w:lineRule="auto"/>
        <w:rPr>
          <w:sz w:val="24"/>
          <w:szCs w:val="24"/>
        </w:rPr>
      </w:pPr>
    </w:p>
    <w:p w14:paraId="4B504DFC" w14:textId="77777777" w:rsidR="00AD2056" w:rsidRDefault="00AD2056" w:rsidP="00280643">
      <w:pPr>
        <w:spacing w:after="0" w:line="240" w:lineRule="auto"/>
        <w:rPr>
          <w:sz w:val="24"/>
          <w:szCs w:val="24"/>
        </w:rPr>
      </w:pPr>
    </w:p>
    <w:p w14:paraId="62CC8AD8" w14:textId="77777777" w:rsidR="00AD2056" w:rsidRDefault="00AD2056" w:rsidP="00280643">
      <w:pPr>
        <w:spacing w:after="0" w:line="240" w:lineRule="auto"/>
        <w:rPr>
          <w:sz w:val="24"/>
          <w:szCs w:val="24"/>
        </w:rPr>
      </w:pPr>
    </w:p>
    <w:p w14:paraId="5BF7798D" w14:textId="77777777" w:rsidR="00AD2056" w:rsidRDefault="00AD2056" w:rsidP="00280643">
      <w:pPr>
        <w:spacing w:after="0" w:line="240" w:lineRule="auto"/>
        <w:rPr>
          <w:sz w:val="24"/>
          <w:szCs w:val="24"/>
        </w:rPr>
      </w:pPr>
    </w:p>
    <w:p w14:paraId="3FFF0471" w14:textId="77777777" w:rsidR="00AD2056" w:rsidRDefault="00AD2056" w:rsidP="00280643">
      <w:pPr>
        <w:spacing w:after="0" w:line="240" w:lineRule="auto"/>
        <w:rPr>
          <w:sz w:val="24"/>
          <w:szCs w:val="24"/>
        </w:rPr>
      </w:pPr>
    </w:p>
    <w:p w14:paraId="355A444F" w14:textId="77777777" w:rsidR="00AD2056" w:rsidRDefault="00AD2056" w:rsidP="00280643">
      <w:pPr>
        <w:spacing w:after="0" w:line="240" w:lineRule="auto"/>
        <w:rPr>
          <w:sz w:val="24"/>
          <w:szCs w:val="24"/>
        </w:rPr>
      </w:pPr>
    </w:p>
    <w:p w14:paraId="62FB5BB2" w14:textId="77777777" w:rsidR="00AD2056" w:rsidRDefault="00AD2056" w:rsidP="00280643">
      <w:pPr>
        <w:spacing w:after="0" w:line="240" w:lineRule="auto"/>
        <w:rPr>
          <w:sz w:val="24"/>
          <w:szCs w:val="24"/>
        </w:rPr>
        <w:sectPr w:rsidR="00AD2056" w:rsidSect="00280643">
          <w:type w:val="continuous"/>
          <w:pgSz w:w="12240" w:h="15840"/>
          <w:pgMar w:top="540" w:right="720" w:bottom="630" w:left="720" w:header="0" w:footer="0" w:gutter="0"/>
          <w:cols w:num="2" w:sep="1" w:space="720"/>
          <w:noEndnote/>
        </w:sectPr>
      </w:pPr>
    </w:p>
    <w:p w14:paraId="5FF9A310" w14:textId="77777777" w:rsidR="00854D62" w:rsidRDefault="00854D62" w:rsidP="00854D62">
      <w:pPr>
        <w:spacing w:after="0" w:line="240" w:lineRule="auto"/>
        <w:jc w:val="center"/>
        <w:rPr>
          <w:rFonts w:ascii="Old English Text MT" w:hAnsi="Old English Text MT"/>
          <w:sz w:val="40"/>
          <w:szCs w:val="40"/>
        </w:rPr>
      </w:pPr>
      <w:r>
        <w:rPr>
          <w:rFonts w:ascii="Old English Text MT" w:hAnsi="Old English Text MT"/>
          <w:sz w:val="40"/>
          <w:szCs w:val="40"/>
        </w:rPr>
        <w:lastRenderedPageBreak/>
        <w:t>1 Corinthians</w:t>
      </w:r>
    </w:p>
    <w:p w14:paraId="06F19022" w14:textId="77777777" w:rsidR="00854D62" w:rsidRPr="00854D62" w:rsidRDefault="00854D62" w:rsidP="00854D62">
      <w:pPr>
        <w:spacing w:after="0" w:line="240" w:lineRule="auto"/>
        <w:jc w:val="center"/>
        <w:rPr>
          <w:rFonts w:ascii="Old English Text MT" w:hAnsi="Old English Text MT"/>
          <w:sz w:val="16"/>
          <w:szCs w:val="16"/>
        </w:rPr>
      </w:pPr>
    </w:p>
    <w:p w14:paraId="7C330A5E" w14:textId="77777777" w:rsidR="00854D62" w:rsidRDefault="00854D62" w:rsidP="00280643">
      <w:pPr>
        <w:spacing w:after="0" w:line="240" w:lineRule="auto"/>
        <w:rPr>
          <w:sz w:val="24"/>
          <w:szCs w:val="24"/>
        </w:rPr>
        <w:sectPr w:rsidR="00854D62" w:rsidSect="00AD2056">
          <w:type w:val="continuous"/>
          <w:pgSz w:w="12240" w:h="15840"/>
          <w:pgMar w:top="540" w:right="720" w:bottom="630" w:left="720" w:header="0" w:footer="0" w:gutter="0"/>
          <w:cols w:sep="1" w:space="720"/>
          <w:noEndnote/>
        </w:sectPr>
      </w:pPr>
    </w:p>
    <w:p w14:paraId="4D21A3D2" w14:textId="77777777" w:rsidR="00854D62" w:rsidRPr="007034C7" w:rsidRDefault="00854D62" w:rsidP="00854D62">
      <w:pPr>
        <w:spacing w:after="0" w:line="240" w:lineRule="auto"/>
        <w:jc w:val="center"/>
        <w:rPr>
          <w:b/>
          <w:sz w:val="24"/>
          <w:szCs w:val="24"/>
        </w:rPr>
      </w:pPr>
      <w:r>
        <w:rPr>
          <w:b/>
          <w:noProof/>
          <w:sz w:val="28"/>
          <w:szCs w:val="28"/>
        </w:rPr>
        <mc:AlternateContent>
          <mc:Choice Requires="wps">
            <w:drawing>
              <wp:anchor distT="0" distB="0" distL="114300" distR="114300" simplePos="0" relativeHeight="251703296" behindDoc="0" locked="0" layoutInCell="1" allowOverlap="1" wp14:anchorId="3F80BF15" wp14:editId="492F5FEC">
                <wp:simplePos x="0" y="0"/>
                <wp:positionH relativeFrom="column">
                  <wp:posOffset>8890</wp:posOffset>
                </wp:positionH>
                <wp:positionV relativeFrom="paragraph">
                  <wp:posOffset>-66675</wp:posOffset>
                </wp:positionV>
                <wp:extent cx="6848475" cy="0"/>
                <wp:effectExtent l="0" t="0" r="9525" b="19050"/>
                <wp:wrapNone/>
                <wp:docPr id="195" name="Straight Connector 195"/>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808F9" id="Straight Connector 19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7pt,-5.25pt" to="539.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" strokecolor="black [3213]"/>
            </w:pict>
          </mc:Fallback>
        </mc:AlternateContent>
      </w:r>
      <w:r>
        <w:rPr>
          <w:b/>
          <w:sz w:val="28"/>
          <w:szCs w:val="28"/>
        </w:rPr>
        <w:t>Metadata</w:t>
      </w:r>
    </w:p>
    <w:p w14:paraId="1E9689E1" w14:textId="77777777" w:rsidR="00854D62" w:rsidRPr="00736072" w:rsidRDefault="00854D62" w:rsidP="00854D62">
      <w:pPr>
        <w:spacing w:after="0" w:line="240" w:lineRule="auto"/>
        <w:rPr>
          <w:b/>
          <w:sz w:val="8"/>
          <w:szCs w:val="8"/>
        </w:rPr>
      </w:pPr>
    </w:p>
    <w:p w14:paraId="1034475F" w14:textId="77777777" w:rsidR="00854D62" w:rsidRDefault="00854D62" w:rsidP="00854D62">
      <w:pPr>
        <w:pStyle w:val="ListParagraph"/>
        <w:numPr>
          <w:ilvl w:val="1"/>
          <w:numId w:val="49"/>
        </w:numPr>
        <w:spacing w:after="0" w:line="240" w:lineRule="auto"/>
        <w:ind w:left="360"/>
        <w:rPr>
          <w:sz w:val="24"/>
          <w:szCs w:val="24"/>
        </w:rPr>
      </w:pPr>
      <w:r>
        <w:rPr>
          <w:sz w:val="24"/>
          <w:szCs w:val="24"/>
        </w:rPr>
        <w:t>Paul established the church in Corinth (cf. Acts 18:1-17).  His preaching there was most effective among the Gentiles.  Was there at least 1.5 years (cf. Acts 18:11).</w:t>
      </w:r>
    </w:p>
    <w:p w14:paraId="40A2B7B1" w14:textId="77777777" w:rsidR="00854D62" w:rsidRDefault="00854D62" w:rsidP="00854D62">
      <w:pPr>
        <w:pStyle w:val="ListParagraph"/>
        <w:numPr>
          <w:ilvl w:val="1"/>
          <w:numId w:val="49"/>
        </w:numPr>
        <w:spacing w:after="0" w:line="240" w:lineRule="auto"/>
        <w:ind w:left="360"/>
        <w:rPr>
          <w:sz w:val="24"/>
          <w:szCs w:val="24"/>
        </w:rPr>
      </w:pPr>
      <w:r>
        <w:rPr>
          <w:sz w:val="24"/>
          <w:szCs w:val="24"/>
        </w:rPr>
        <w:t>Date of writing can be determined by other references.  He was in Ephesus at the time of writing (16:8-9), probably at least two years into his nearly three year stay there (cf. Acts 19).  Taking in account travel time to and from Antioch, the letter was written in A.D. 55 to 56.</w:t>
      </w:r>
    </w:p>
    <w:p w14:paraId="3D6DD346" w14:textId="77777777" w:rsidR="00854D62" w:rsidRDefault="00854D62" w:rsidP="00854D62">
      <w:pPr>
        <w:pStyle w:val="ListParagraph"/>
        <w:numPr>
          <w:ilvl w:val="1"/>
          <w:numId w:val="49"/>
        </w:numPr>
        <w:spacing w:after="0" w:line="240" w:lineRule="auto"/>
        <w:ind w:left="360"/>
        <w:rPr>
          <w:sz w:val="24"/>
          <w:szCs w:val="24"/>
        </w:rPr>
      </w:pPr>
      <w:r>
        <w:rPr>
          <w:sz w:val="24"/>
          <w:szCs w:val="24"/>
        </w:rPr>
        <w:t xml:space="preserve">Corinth was the commercial capital of Greece because of a location that was both defensible and strategic to trade.  Commerce traveled the </w:t>
      </w:r>
      <w:r w:rsidRPr="009A23B1">
        <w:rPr>
          <w:i/>
          <w:sz w:val="24"/>
          <w:szCs w:val="24"/>
        </w:rPr>
        <w:t>Dioklos</w:t>
      </w:r>
      <w:r>
        <w:rPr>
          <w:sz w:val="24"/>
          <w:szCs w:val="24"/>
        </w:rPr>
        <w:t>, a special road built to move boats across an isthmus rather than traveling around the treacherous waters around Cape Malea.</w:t>
      </w:r>
    </w:p>
    <w:p w14:paraId="394EF354" w14:textId="77777777" w:rsidR="00854D62" w:rsidRDefault="00854D62" w:rsidP="00854D62">
      <w:pPr>
        <w:pStyle w:val="ListParagraph"/>
        <w:numPr>
          <w:ilvl w:val="1"/>
          <w:numId w:val="49"/>
        </w:numPr>
        <w:spacing w:after="0" w:line="240" w:lineRule="auto"/>
        <w:ind w:left="360"/>
        <w:rPr>
          <w:sz w:val="24"/>
          <w:szCs w:val="24"/>
        </w:rPr>
      </w:pPr>
      <w:r>
        <w:rPr>
          <w:sz w:val="24"/>
          <w:szCs w:val="24"/>
        </w:rPr>
        <w:t>In Paul’s day, more than 500,000 in population. A Jewish presence (synagogue, Acts 18:4). More success was found in preaching to the Gentiles.</w:t>
      </w:r>
    </w:p>
    <w:p w14:paraId="24D9C19F" w14:textId="77777777" w:rsidR="00854D62" w:rsidRDefault="00854D62" w:rsidP="00854D62">
      <w:pPr>
        <w:pStyle w:val="ListParagraph"/>
        <w:numPr>
          <w:ilvl w:val="1"/>
          <w:numId w:val="49"/>
        </w:numPr>
        <w:spacing w:after="0" w:line="240" w:lineRule="auto"/>
        <w:ind w:left="360"/>
        <w:rPr>
          <w:sz w:val="24"/>
          <w:szCs w:val="24"/>
        </w:rPr>
      </w:pPr>
      <w:r>
        <w:rPr>
          <w:sz w:val="24"/>
          <w:szCs w:val="24"/>
        </w:rPr>
        <w:t>The Epistle has been divided into 16 chapters and 437 verses.</w:t>
      </w:r>
    </w:p>
    <w:p w14:paraId="50E5BE03" w14:textId="77777777" w:rsidR="00854D62" w:rsidRDefault="00854D62" w:rsidP="00854D62">
      <w:pPr>
        <w:pStyle w:val="ListParagraph"/>
        <w:numPr>
          <w:ilvl w:val="1"/>
          <w:numId w:val="49"/>
        </w:numPr>
        <w:spacing w:after="0" w:line="240" w:lineRule="auto"/>
        <w:ind w:left="360"/>
        <w:rPr>
          <w:sz w:val="24"/>
          <w:szCs w:val="24"/>
        </w:rPr>
      </w:pPr>
      <w:r>
        <w:rPr>
          <w:sz w:val="24"/>
          <w:szCs w:val="24"/>
        </w:rPr>
        <w:t>The book is universally recognized as canonical, and as the product of the apostle Paul.</w:t>
      </w:r>
    </w:p>
    <w:p w14:paraId="18B75D59" w14:textId="77777777" w:rsidR="00854D62" w:rsidRPr="00F1180F" w:rsidRDefault="00854D62" w:rsidP="00854D62">
      <w:pPr>
        <w:spacing w:after="0" w:line="240" w:lineRule="auto"/>
        <w:jc w:val="center"/>
        <w:rPr>
          <w:b/>
          <w:sz w:val="24"/>
          <w:szCs w:val="24"/>
        </w:rPr>
      </w:pPr>
    </w:p>
    <w:p w14:paraId="4D84D428" w14:textId="77777777" w:rsidR="00854D62" w:rsidRDefault="00854D62" w:rsidP="00854D62">
      <w:pPr>
        <w:spacing w:after="0" w:line="240" w:lineRule="auto"/>
        <w:jc w:val="center"/>
        <w:rPr>
          <w:b/>
          <w:sz w:val="28"/>
          <w:szCs w:val="28"/>
        </w:rPr>
      </w:pPr>
      <w:r>
        <w:rPr>
          <w:b/>
          <w:sz w:val="28"/>
          <w:szCs w:val="28"/>
        </w:rPr>
        <w:t xml:space="preserve">Concise </w:t>
      </w:r>
      <w:r w:rsidRPr="00D2385B">
        <w:rPr>
          <w:b/>
          <w:sz w:val="28"/>
          <w:szCs w:val="28"/>
        </w:rPr>
        <w:t>Outline of Book</w:t>
      </w:r>
    </w:p>
    <w:p w14:paraId="7BCBDE8A" w14:textId="77777777" w:rsidR="00854D62" w:rsidRPr="00A56CBF" w:rsidRDefault="00854D62" w:rsidP="00854D62">
      <w:pPr>
        <w:spacing w:after="0" w:line="240" w:lineRule="auto"/>
        <w:jc w:val="center"/>
        <w:rPr>
          <w:i/>
        </w:rPr>
      </w:pPr>
      <w:r w:rsidRPr="00A56CBF">
        <w:rPr>
          <w:i/>
        </w:rPr>
        <w:t>(Taken from Mike Willis’ commentary, page</w:t>
      </w:r>
      <w:r>
        <w:rPr>
          <w:i/>
        </w:rPr>
        <w:t>s</w:t>
      </w:r>
      <w:r w:rsidRPr="00A56CBF">
        <w:rPr>
          <w:i/>
        </w:rPr>
        <w:t xml:space="preserve"> vii-viii)</w:t>
      </w:r>
    </w:p>
    <w:p w14:paraId="5725566F" w14:textId="77777777" w:rsidR="00854D62" w:rsidRPr="00736072" w:rsidRDefault="00854D62" w:rsidP="00854D62">
      <w:pPr>
        <w:spacing w:after="0" w:line="240" w:lineRule="auto"/>
        <w:ind w:left="180"/>
        <w:rPr>
          <w:sz w:val="8"/>
          <w:szCs w:val="8"/>
        </w:rPr>
      </w:pPr>
    </w:p>
    <w:p w14:paraId="4E71B55E" w14:textId="77777777" w:rsidR="00854D62" w:rsidRPr="00F1180F" w:rsidRDefault="00854D62" w:rsidP="00854D62">
      <w:pPr>
        <w:pStyle w:val="ListParagraph"/>
        <w:numPr>
          <w:ilvl w:val="0"/>
          <w:numId w:val="59"/>
        </w:numPr>
        <w:spacing w:after="0" w:line="240" w:lineRule="auto"/>
        <w:ind w:left="360"/>
        <w:rPr>
          <w:b/>
          <w:sz w:val="23"/>
          <w:szCs w:val="23"/>
        </w:rPr>
      </w:pPr>
      <w:r w:rsidRPr="00F1180F">
        <w:rPr>
          <w:b/>
          <w:sz w:val="23"/>
          <w:szCs w:val="23"/>
        </w:rPr>
        <w:t>Greetings (1:1-3)</w:t>
      </w:r>
    </w:p>
    <w:p w14:paraId="7B47B734" w14:textId="77777777" w:rsidR="00854D62" w:rsidRPr="00F1180F" w:rsidRDefault="00854D62" w:rsidP="00854D62">
      <w:pPr>
        <w:pStyle w:val="ListParagraph"/>
        <w:numPr>
          <w:ilvl w:val="0"/>
          <w:numId w:val="59"/>
        </w:numPr>
        <w:spacing w:after="0" w:line="240" w:lineRule="auto"/>
        <w:ind w:left="360"/>
        <w:rPr>
          <w:b/>
          <w:sz w:val="23"/>
          <w:szCs w:val="23"/>
        </w:rPr>
      </w:pPr>
      <w:r w:rsidRPr="00F1180F">
        <w:rPr>
          <w:b/>
          <w:sz w:val="23"/>
          <w:szCs w:val="23"/>
        </w:rPr>
        <w:t>Thanksgivings (1:4-9)</w:t>
      </w:r>
    </w:p>
    <w:p w14:paraId="094C40DA" w14:textId="77777777" w:rsidR="00854D62" w:rsidRPr="00F1180F" w:rsidRDefault="00854D62" w:rsidP="00854D62">
      <w:pPr>
        <w:pStyle w:val="ListParagraph"/>
        <w:numPr>
          <w:ilvl w:val="0"/>
          <w:numId w:val="59"/>
        </w:numPr>
        <w:spacing w:after="0" w:line="240" w:lineRule="auto"/>
        <w:ind w:left="360"/>
        <w:rPr>
          <w:b/>
          <w:sz w:val="23"/>
          <w:szCs w:val="23"/>
        </w:rPr>
      </w:pPr>
      <w:r w:rsidRPr="00F1180F">
        <w:rPr>
          <w:b/>
          <w:sz w:val="23"/>
          <w:szCs w:val="23"/>
        </w:rPr>
        <w:t>The Problem of Factions (1:10 – 4:21)</w:t>
      </w:r>
    </w:p>
    <w:p w14:paraId="4D60A185" w14:textId="77777777" w:rsidR="00854D62" w:rsidRPr="00F1180F" w:rsidRDefault="00854D62" w:rsidP="00854D62">
      <w:pPr>
        <w:pStyle w:val="ListParagraph"/>
        <w:numPr>
          <w:ilvl w:val="0"/>
          <w:numId w:val="59"/>
        </w:numPr>
        <w:spacing w:after="0" w:line="240" w:lineRule="auto"/>
        <w:ind w:left="360"/>
        <w:rPr>
          <w:b/>
          <w:sz w:val="23"/>
          <w:szCs w:val="23"/>
        </w:rPr>
      </w:pPr>
      <w:r w:rsidRPr="00F1180F">
        <w:rPr>
          <w:b/>
          <w:sz w:val="23"/>
          <w:szCs w:val="23"/>
        </w:rPr>
        <w:t>Problems of Morality (5:1 – 6:20)</w:t>
      </w:r>
    </w:p>
    <w:p w14:paraId="0F21393F"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Incest (5:1-13)</w:t>
      </w:r>
    </w:p>
    <w:p w14:paraId="089DD5C5"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Litigations (6:1-11)</w:t>
      </w:r>
    </w:p>
    <w:p w14:paraId="2A1E9CAB"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Fornication (6:12-20)</w:t>
      </w:r>
    </w:p>
    <w:p w14:paraId="736D0524" w14:textId="77777777" w:rsidR="00854D62" w:rsidRPr="00F1180F" w:rsidRDefault="00854D62" w:rsidP="00854D62">
      <w:pPr>
        <w:pStyle w:val="ListParagraph"/>
        <w:numPr>
          <w:ilvl w:val="0"/>
          <w:numId w:val="59"/>
        </w:numPr>
        <w:spacing w:after="0" w:line="240" w:lineRule="auto"/>
        <w:ind w:left="360"/>
        <w:rPr>
          <w:b/>
          <w:sz w:val="23"/>
          <w:szCs w:val="23"/>
        </w:rPr>
      </w:pPr>
      <w:r w:rsidRPr="00F1180F">
        <w:rPr>
          <w:b/>
          <w:sz w:val="23"/>
          <w:szCs w:val="23"/>
        </w:rPr>
        <w:t>Questions Concerning Marriage (7:1-40)</w:t>
      </w:r>
    </w:p>
    <w:p w14:paraId="386B18AF" w14:textId="77777777" w:rsidR="00854D62" w:rsidRPr="00F1180F" w:rsidRDefault="00854D62" w:rsidP="00854D62">
      <w:pPr>
        <w:pStyle w:val="ListParagraph"/>
        <w:numPr>
          <w:ilvl w:val="0"/>
          <w:numId w:val="59"/>
        </w:numPr>
        <w:spacing w:after="0" w:line="240" w:lineRule="auto"/>
        <w:ind w:left="360"/>
        <w:rPr>
          <w:b/>
          <w:sz w:val="23"/>
          <w:szCs w:val="23"/>
        </w:rPr>
      </w:pPr>
      <w:r w:rsidRPr="00F1180F">
        <w:rPr>
          <w:b/>
          <w:sz w:val="23"/>
          <w:szCs w:val="23"/>
        </w:rPr>
        <w:t>The Proper Use of Liberties (8:1 – 11:1)</w:t>
      </w:r>
    </w:p>
    <w:p w14:paraId="7F9ECCE9"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The problems related to eating of meats (8:1-13)</w:t>
      </w:r>
    </w:p>
    <w:p w14:paraId="0A27F099"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The apostle’s decision to waive his rights (9:1-23)</w:t>
      </w:r>
    </w:p>
    <w:p w14:paraId="3945CB10"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The peril of the strong (9:24 – 10:22)</w:t>
      </w:r>
    </w:p>
    <w:p w14:paraId="458C0878"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Final statement of principles (10:23 – 11:1)</w:t>
      </w:r>
    </w:p>
    <w:p w14:paraId="282DAD66" w14:textId="77777777" w:rsidR="00854D62" w:rsidRPr="00F1180F" w:rsidRDefault="00854D62" w:rsidP="00854D62">
      <w:pPr>
        <w:pStyle w:val="ListParagraph"/>
        <w:numPr>
          <w:ilvl w:val="0"/>
          <w:numId w:val="59"/>
        </w:numPr>
        <w:spacing w:after="0" w:line="240" w:lineRule="auto"/>
        <w:ind w:left="360"/>
        <w:rPr>
          <w:b/>
          <w:sz w:val="23"/>
          <w:szCs w:val="23"/>
        </w:rPr>
      </w:pPr>
      <w:r w:rsidRPr="00F1180F">
        <w:rPr>
          <w:b/>
          <w:sz w:val="23"/>
          <w:szCs w:val="23"/>
        </w:rPr>
        <w:t>Problems relative to the Worship (11:2 – 14:40)</w:t>
      </w:r>
    </w:p>
    <w:p w14:paraId="7B61F8AB"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Relative to the women’s covering (11:2-16)</w:t>
      </w:r>
    </w:p>
    <w:p w14:paraId="788DB76C" w14:textId="77777777" w:rsidR="00854D62" w:rsidRPr="00F1180F" w:rsidRDefault="00854D62" w:rsidP="00854D62">
      <w:pPr>
        <w:pStyle w:val="ListParagraph"/>
        <w:numPr>
          <w:ilvl w:val="1"/>
          <w:numId w:val="59"/>
        </w:numPr>
        <w:spacing w:after="0" w:line="240" w:lineRule="auto"/>
        <w:ind w:left="900"/>
        <w:rPr>
          <w:sz w:val="23"/>
          <w:szCs w:val="23"/>
        </w:rPr>
      </w:pPr>
      <w:r w:rsidRPr="00F1180F">
        <w:rPr>
          <w:sz w:val="23"/>
          <w:szCs w:val="23"/>
        </w:rPr>
        <w:t>Relative to the Lord’s Supper (11:17-34)</w:t>
      </w:r>
    </w:p>
    <w:p w14:paraId="6FC29B73" w14:textId="77777777" w:rsidR="00854D62" w:rsidRPr="00F1180F" w:rsidRDefault="00854D62" w:rsidP="00854D62">
      <w:pPr>
        <w:pStyle w:val="ListParagraph"/>
        <w:numPr>
          <w:ilvl w:val="1"/>
          <w:numId w:val="59"/>
        </w:numPr>
        <w:spacing w:after="0" w:line="240" w:lineRule="auto"/>
        <w:ind w:left="900"/>
        <w:rPr>
          <w:sz w:val="23"/>
          <w:szCs w:val="23"/>
        </w:rPr>
      </w:pPr>
      <w:r w:rsidRPr="00F1180F">
        <w:rPr>
          <w:noProof/>
          <w:sz w:val="23"/>
          <w:szCs w:val="23"/>
        </w:rPr>
        <mc:AlternateContent>
          <mc:Choice Requires="wps">
            <w:drawing>
              <wp:anchor distT="45720" distB="45720" distL="114300" distR="114300" simplePos="0" relativeHeight="251704320" behindDoc="1" locked="0" layoutInCell="1" allowOverlap="1" wp14:anchorId="397FABAA" wp14:editId="71E964CF">
                <wp:simplePos x="0" y="0"/>
                <wp:positionH relativeFrom="margin">
                  <wp:posOffset>3424555</wp:posOffset>
                </wp:positionH>
                <wp:positionV relativeFrom="page">
                  <wp:posOffset>9620250</wp:posOffset>
                </wp:positionV>
                <wp:extent cx="238125" cy="219075"/>
                <wp:effectExtent l="0" t="0" r="0" b="0"/>
                <wp:wrapTight wrapText="bothSides">
                  <wp:wrapPolygon edited="0">
                    <wp:start x="5184" y="0"/>
                    <wp:lineTo x="5184" y="18783"/>
                    <wp:lineTo x="15552" y="18783"/>
                    <wp:lineTo x="15552" y="0"/>
                    <wp:lineTo x="5184"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noFill/>
                        <a:ln w="9525">
                          <a:noFill/>
                          <a:miter lim="800000"/>
                          <a:headEnd/>
                          <a:tailEnd/>
                        </a:ln>
                      </wps:spPr>
                      <wps:txbx>
                        <w:txbxContent>
                          <w:p w14:paraId="2F1CB0FF" w14:textId="77777777" w:rsidR="00862955" w:rsidRPr="001C2A60" w:rsidRDefault="00862955" w:rsidP="00854D62">
                            <w:pPr>
                              <w:rPr>
                                <w:sz w:val="16"/>
                                <w:szCs w:val="16"/>
                              </w:rPr>
                            </w:pPr>
                            <w:r w:rsidRPr="001C2A60">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FABAA" id="_x0000_s1030" type="#_x0000_t202" style="position:absolute;left:0;text-align:left;margin-left:269.65pt;margin-top:757.5pt;width:18.75pt;height:17.2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" filled="f" stroked="f">
                <v:textbox>
                  <w:txbxContent>
                    <w:p w14:paraId="2F1CB0FF" w14:textId="77777777" w:rsidR="00862955" w:rsidRPr="001C2A60" w:rsidRDefault="00862955" w:rsidP="00854D62">
                      <w:pPr>
                        <w:rPr>
                          <w:sz w:val="16"/>
                          <w:szCs w:val="16"/>
                        </w:rPr>
                      </w:pPr>
                      <w:r w:rsidRPr="001C2A60">
                        <w:rPr>
                          <w:sz w:val="16"/>
                          <w:szCs w:val="16"/>
                        </w:rPr>
                        <w:t>1</w:t>
                      </w:r>
                    </w:p>
                  </w:txbxContent>
                </v:textbox>
                <w10:wrap type="tight" anchorx="margin" anchory="page"/>
              </v:shape>
            </w:pict>
          </mc:Fallback>
        </mc:AlternateContent>
      </w:r>
      <w:r w:rsidRPr="00F1180F">
        <w:rPr>
          <w:sz w:val="23"/>
          <w:szCs w:val="23"/>
        </w:rPr>
        <w:t>Relative to spiritual gifts (12:1 – 14:40)</w:t>
      </w:r>
    </w:p>
    <w:p w14:paraId="7ABEFC6E" w14:textId="77777777" w:rsidR="00854D62" w:rsidRPr="00F1180F" w:rsidRDefault="00854D62" w:rsidP="00854D62">
      <w:pPr>
        <w:pStyle w:val="ListParagraph"/>
        <w:numPr>
          <w:ilvl w:val="0"/>
          <w:numId w:val="59"/>
        </w:numPr>
        <w:spacing w:after="0" w:line="240" w:lineRule="auto"/>
        <w:ind w:left="360" w:hanging="270"/>
        <w:rPr>
          <w:b/>
          <w:sz w:val="23"/>
          <w:szCs w:val="23"/>
        </w:rPr>
      </w:pPr>
      <w:r w:rsidRPr="00F1180F">
        <w:rPr>
          <w:b/>
          <w:sz w:val="23"/>
          <w:szCs w:val="23"/>
        </w:rPr>
        <w:t>The Resurrection (15:1-58)</w:t>
      </w:r>
    </w:p>
    <w:p w14:paraId="0BE6EE9E" w14:textId="77777777" w:rsidR="00854D62" w:rsidRPr="00F1180F" w:rsidRDefault="00854D62" w:rsidP="00854D62">
      <w:pPr>
        <w:pStyle w:val="ListParagraph"/>
        <w:numPr>
          <w:ilvl w:val="0"/>
          <w:numId w:val="59"/>
        </w:numPr>
        <w:tabs>
          <w:tab w:val="left" w:pos="630"/>
        </w:tabs>
        <w:spacing w:after="0" w:line="240" w:lineRule="auto"/>
        <w:ind w:left="360" w:hanging="270"/>
        <w:rPr>
          <w:b/>
          <w:sz w:val="23"/>
          <w:szCs w:val="23"/>
        </w:rPr>
      </w:pPr>
      <w:r w:rsidRPr="00F1180F">
        <w:rPr>
          <w:b/>
          <w:sz w:val="23"/>
          <w:szCs w:val="23"/>
        </w:rPr>
        <w:t>References to the Collection for the Poor Saints in Jerusalem and Paul’s Planned Visit (16:1-9)</w:t>
      </w:r>
    </w:p>
    <w:p w14:paraId="355CD12E" w14:textId="77777777" w:rsidR="00854D62" w:rsidRPr="00F1180F" w:rsidRDefault="00854D62" w:rsidP="00854D62">
      <w:pPr>
        <w:pStyle w:val="ListParagraph"/>
        <w:numPr>
          <w:ilvl w:val="0"/>
          <w:numId w:val="59"/>
        </w:numPr>
        <w:spacing w:after="0" w:line="240" w:lineRule="auto"/>
        <w:ind w:left="360" w:hanging="270"/>
        <w:rPr>
          <w:b/>
          <w:sz w:val="23"/>
          <w:szCs w:val="23"/>
        </w:rPr>
      </w:pPr>
      <w:r w:rsidRPr="00F1180F">
        <w:rPr>
          <w:b/>
          <w:sz w:val="23"/>
          <w:szCs w:val="23"/>
        </w:rPr>
        <w:t>Concluding Remarks (16:10-24)</w:t>
      </w:r>
    </w:p>
    <w:p w14:paraId="44D1AAE0" w14:textId="77777777" w:rsidR="00854D62" w:rsidRPr="00736072" w:rsidRDefault="00854D62" w:rsidP="00854D62">
      <w:pPr>
        <w:tabs>
          <w:tab w:val="left" w:pos="990"/>
        </w:tabs>
        <w:spacing w:after="0" w:line="240" w:lineRule="auto"/>
        <w:rPr>
          <w:sz w:val="24"/>
          <w:szCs w:val="24"/>
        </w:rPr>
      </w:pPr>
    </w:p>
    <w:p w14:paraId="3A95330F" w14:textId="77777777" w:rsidR="00854D62" w:rsidRDefault="00854D62" w:rsidP="00854D62">
      <w:pPr>
        <w:spacing w:after="0" w:line="240" w:lineRule="auto"/>
        <w:jc w:val="center"/>
        <w:rPr>
          <w:b/>
          <w:sz w:val="28"/>
          <w:szCs w:val="28"/>
        </w:rPr>
      </w:pPr>
      <w:r>
        <w:rPr>
          <w:b/>
          <w:sz w:val="28"/>
          <w:szCs w:val="28"/>
        </w:rPr>
        <w:t>Paul’s Purpose in Writing 1 Corinthians</w:t>
      </w:r>
    </w:p>
    <w:p w14:paraId="08D49E92" w14:textId="77777777" w:rsidR="00854D62" w:rsidRPr="00736072" w:rsidRDefault="00854D62" w:rsidP="00854D62">
      <w:pPr>
        <w:spacing w:after="0" w:line="240" w:lineRule="auto"/>
        <w:rPr>
          <w:sz w:val="8"/>
          <w:szCs w:val="8"/>
        </w:rPr>
      </w:pPr>
    </w:p>
    <w:p w14:paraId="5FD3EB87" w14:textId="77777777" w:rsidR="00854D62" w:rsidRDefault="00854D62" w:rsidP="00854D62">
      <w:pPr>
        <w:pStyle w:val="ListParagraph"/>
        <w:numPr>
          <w:ilvl w:val="0"/>
          <w:numId w:val="50"/>
        </w:numPr>
        <w:spacing w:after="0" w:line="240" w:lineRule="auto"/>
        <w:ind w:left="360"/>
        <w:rPr>
          <w:sz w:val="24"/>
          <w:szCs w:val="24"/>
        </w:rPr>
      </w:pPr>
      <w:r>
        <w:rPr>
          <w:sz w:val="24"/>
          <w:szCs w:val="24"/>
        </w:rPr>
        <w:t>Problems had erupted in the church, which threatened division, and led the church to write to him (7:1).  There was an earlier letter written of which we have no copy (5:9).</w:t>
      </w:r>
    </w:p>
    <w:p w14:paraId="5FFF857D" w14:textId="77777777" w:rsidR="00854D62" w:rsidRDefault="00854D62" w:rsidP="00854D62">
      <w:pPr>
        <w:pStyle w:val="ListParagraph"/>
        <w:numPr>
          <w:ilvl w:val="0"/>
          <w:numId w:val="50"/>
        </w:numPr>
        <w:spacing w:after="0" w:line="240" w:lineRule="auto"/>
        <w:ind w:left="360"/>
        <w:rPr>
          <w:sz w:val="24"/>
          <w:szCs w:val="24"/>
        </w:rPr>
      </w:pPr>
      <w:r>
        <w:rPr>
          <w:sz w:val="24"/>
          <w:szCs w:val="24"/>
        </w:rPr>
        <w:t>Paul determined to write in an attempt to help them overcome their problems.  The tone is sharp, expressing concern and urgency.</w:t>
      </w:r>
    </w:p>
    <w:p w14:paraId="68B0F861" w14:textId="77777777" w:rsidR="00854D62" w:rsidRDefault="00854D62" w:rsidP="00854D62">
      <w:pPr>
        <w:pStyle w:val="ListParagraph"/>
        <w:numPr>
          <w:ilvl w:val="0"/>
          <w:numId w:val="50"/>
        </w:numPr>
        <w:spacing w:after="0" w:line="240" w:lineRule="auto"/>
        <w:ind w:left="360"/>
        <w:rPr>
          <w:sz w:val="24"/>
          <w:szCs w:val="24"/>
        </w:rPr>
      </w:pPr>
      <w:r>
        <w:rPr>
          <w:sz w:val="24"/>
          <w:szCs w:val="24"/>
        </w:rPr>
        <w:t>Because the problems were numerous, the letter is lengthy covering many topics.</w:t>
      </w:r>
    </w:p>
    <w:p w14:paraId="6835979F" w14:textId="77777777" w:rsidR="00854D62" w:rsidRPr="00736072" w:rsidRDefault="00854D62" w:rsidP="00854D62">
      <w:pPr>
        <w:spacing w:after="0" w:line="240" w:lineRule="auto"/>
        <w:rPr>
          <w:sz w:val="24"/>
          <w:szCs w:val="24"/>
        </w:rPr>
      </w:pPr>
    </w:p>
    <w:p w14:paraId="6B06AEA9" w14:textId="77777777" w:rsidR="00854D62" w:rsidRPr="00735B68" w:rsidRDefault="00854D62" w:rsidP="00854D62">
      <w:pPr>
        <w:spacing w:after="0" w:line="240" w:lineRule="auto"/>
        <w:jc w:val="center"/>
        <w:rPr>
          <w:b/>
          <w:sz w:val="28"/>
          <w:szCs w:val="28"/>
        </w:rPr>
      </w:pPr>
      <w:r w:rsidRPr="00735B68">
        <w:rPr>
          <w:b/>
          <w:sz w:val="28"/>
          <w:szCs w:val="28"/>
        </w:rPr>
        <w:t>Chapter Synops</w:t>
      </w:r>
      <w:r>
        <w:rPr>
          <w:b/>
          <w:sz w:val="28"/>
          <w:szCs w:val="28"/>
        </w:rPr>
        <w:t>e</w:t>
      </w:r>
      <w:r w:rsidRPr="00735B68">
        <w:rPr>
          <w:b/>
          <w:sz w:val="28"/>
          <w:szCs w:val="28"/>
        </w:rPr>
        <w:t>s</w:t>
      </w:r>
    </w:p>
    <w:p w14:paraId="7A678BEB" w14:textId="77777777" w:rsidR="00854D62" w:rsidRPr="00736072" w:rsidRDefault="00854D62" w:rsidP="00854D62">
      <w:pPr>
        <w:spacing w:after="0" w:line="240" w:lineRule="auto"/>
        <w:rPr>
          <w:sz w:val="8"/>
          <w:szCs w:val="8"/>
        </w:rPr>
      </w:pPr>
    </w:p>
    <w:p w14:paraId="716FA064" w14:textId="77777777" w:rsidR="00854D62" w:rsidRDefault="00854D62" w:rsidP="008D1DF9">
      <w:pPr>
        <w:pStyle w:val="ListParagraph"/>
        <w:numPr>
          <w:ilvl w:val="0"/>
          <w:numId w:val="60"/>
        </w:numPr>
        <w:spacing w:after="0" w:line="240" w:lineRule="auto"/>
        <w:ind w:left="360"/>
        <w:rPr>
          <w:sz w:val="24"/>
          <w:szCs w:val="24"/>
        </w:rPr>
      </w:pPr>
      <w:r>
        <w:rPr>
          <w:sz w:val="24"/>
          <w:szCs w:val="24"/>
        </w:rPr>
        <w:t>After his gracious greeting to the Corinthians, Paul immediately deals with the division existing among them.  He proclaims the power of the message of the cross and calls for them to rest their hope in it alone.</w:t>
      </w:r>
    </w:p>
    <w:p w14:paraId="62691D6E" w14:textId="77777777" w:rsidR="00854D62" w:rsidRDefault="00854D62" w:rsidP="008D1DF9">
      <w:pPr>
        <w:pStyle w:val="ListParagraph"/>
        <w:numPr>
          <w:ilvl w:val="0"/>
          <w:numId w:val="60"/>
        </w:numPr>
        <w:spacing w:after="0" w:line="240" w:lineRule="auto"/>
        <w:ind w:left="360"/>
        <w:rPr>
          <w:sz w:val="24"/>
          <w:szCs w:val="24"/>
        </w:rPr>
      </w:pPr>
      <w:r>
        <w:rPr>
          <w:sz w:val="24"/>
          <w:szCs w:val="24"/>
        </w:rPr>
        <w:t xml:space="preserve">Paul continues to express the importance of the gospel, stating his determination to rely upon it alone, and so influence them to do the same.  He contrasts the mind of Christ with </w:t>
      </w:r>
      <w:r w:rsidRPr="007F4FB2">
        <w:rPr>
          <w:sz w:val="24"/>
          <w:szCs w:val="24"/>
        </w:rPr>
        <w:t>the</w:t>
      </w:r>
      <w:r w:rsidRPr="007F4FB2">
        <w:rPr>
          <w:i/>
          <w:sz w:val="24"/>
          <w:szCs w:val="24"/>
        </w:rPr>
        <w:t xml:space="preserve"> “natural man”</w:t>
      </w:r>
      <w:r>
        <w:rPr>
          <w:sz w:val="24"/>
          <w:szCs w:val="24"/>
        </w:rPr>
        <w:t xml:space="preserve"> who cannot know or discern God’s will.</w:t>
      </w:r>
    </w:p>
    <w:p w14:paraId="759ADD99" w14:textId="77777777" w:rsidR="00854D62" w:rsidRDefault="00854D62" w:rsidP="008D1DF9">
      <w:pPr>
        <w:pStyle w:val="ListParagraph"/>
        <w:numPr>
          <w:ilvl w:val="0"/>
          <w:numId w:val="60"/>
        </w:numPr>
        <w:spacing w:after="0" w:line="240" w:lineRule="auto"/>
        <w:ind w:left="360"/>
        <w:rPr>
          <w:sz w:val="24"/>
          <w:szCs w:val="24"/>
        </w:rPr>
      </w:pPr>
      <w:r>
        <w:rPr>
          <w:sz w:val="24"/>
          <w:szCs w:val="24"/>
        </w:rPr>
        <w:t xml:space="preserve">Returning to the main admonition regarding factionalism, Paul calls the Corinthians </w:t>
      </w:r>
      <w:r w:rsidRPr="007F4FB2">
        <w:rPr>
          <w:i/>
          <w:sz w:val="24"/>
          <w:szCs w:val="24"/>
        </w:rPr>
        <w:t>“carnal”</w:t>
      </w:r>
      <w:r>
        <w:rPr>
          <w:sz w:val="24"/>
          <w:szCs w:val="24"/>
        </w:rPr>
        <w:t xml:space="preserve"> because of their striving.  He emphasizes that men are only workers, and that Christ is the </w:t>
      </w:r>
      <w:r w:rsidRPr="00E3535D">
        <w:rPr>
          <w:i/>
          <w:sz w:val="24"/>
          <w:szCs w:val="24"/>
        </w:rPr>
        <w:t>“foundation.”</w:t>
      </w:r>
      <w:r>
        <w:rPr>
          <w:sz w:val="24"/>
          <w:szCs w:val="24"/>
        </w:rPr>
        <w:t xml:space="preserve">  He warns them against worldly wisdom and boasting in men.</w:t>
      </w:r>
    </w:p>
    <w:p w14:paraId="51343237" w14:textId="77777777" w:rsidR="00854D62" w:rsidRDefault="00854D62" w:rsidP="008D1DF9">
      <w:pPr>
        <w:pStyle w:val="ListParagraph"/>
        <w:numPr>
          <w:ilvl w:val="0"/>
          <w:numId w:val="60"/>
        </w:numPr>
        <w:spacing w:after="0" w:line="240" w:lineRule="auto"/>
        <w:ind w:left="360"/>
        <w:rPr>
          <w:sz w:val="24"/>
          <w:szCs w:val="24"/>
        </w:rPr>
      </w:pPr>
      <w:r>
        <w:rPr>
          <w:sz w:val="24"/>
          <w:szCs w:val="24"/>
        </w:rPr>
        <w:t>Paul emphasizes the concept of proper place.  Christians are to be faithful stewards, and he gives himself as an example.  He urges them to imitate him, and like a parent, warns them of the consequences of continuing in their sins.</w:t>
      </w:r>
    </w:p>
    <w:p w14:paraId="5A7736BB" w14:textId="77777777" w:rsidR="00854D62" w:rsidRDefault="00854D62" w:rsidP="008D1DF9">
      <w:pPr>
        <w:pStyle w:val="ListParagraph"/>
        <w:numPr>
          <w:ilvl w:val="0"/>
          <w:numId w:val="60"/>
        </w:numPr>
        <w:spacing w:after="0" w:line="240" w:lineRule="auto"/>
        <w:ind w:left="360"/>
        <w:rPr>
          <w:sz w:val="24"/>
          <w:szCs w:val="24"/>
        </w:rPr>
      </w:pPr>
      <w:r w:rsidRPr="00854D62">
        <w:rPr>
          <w:sz w:val="24"/>
          <w:szCs w:val="24"/>
        </w:rPr>
        <w:t>Paul deals with a specific instance of sexual immorality in Corinth, which was being tolerated by the church.  He calls for them to discipline the offender and explains the reasons for it.</w:t>
      </w:r>
    </w:p>
    <w:p w14:paraId="2A7B7A1A" w14:textId="77777777" w:rsidR="00854D62" w:rsidRDefault="00854D62" w:rsidP="008D1DF9">
      <w:pPr>
        <w:pStyle w:val="ListParagraph"/>
        <w:numPr>
          <w:ilvl w:val="0"/>
          <w:numId w:val="60"/>
        </w:numPr>
        <w:spacing w:after="0" w:line="240" w:lineRule="auto"/>
        <w:ind w:left="360"/>
        <w:rPr>
          <w:sz w:val="24"/>
          <w:szCs w:val="24"/>
        </w:rPr>
      </w:pPr>
      <w:r w:rsidRPr="00854D62">
        <w:rPr>
          <w:sz w:val="24"/>
          <w:szCs w:val="24"/>
        </w:rPr>
        <w:t xml:space="preserve">As a part of his admonition against divisiveness, he deals with the fact that some were suing </w:t>
      </w:r>
      <w:r w:rsidRPr="00854D62">
        <w:rPr>
          <w:sz w:val="24"/>
          <w:szCs w:val="24"/>
        </w:rPr>
        <w:lastRenderedPageBreak/>
        <w:t>their brethren in a secular court.  He warns that their unrighteousness is characteristic of the</w:t>
      </w:r>
      <w:r>
        <w:rPr>
          <w:sz w:val="24"/>
          <w:szCs w:val="24"/>
        </w:rPr>
        <w:t xml:space="preserve"> ungodly lost and reminds them of their sanctification.  He warns against fornication.</w:t>
      </w:r>
    </w:p>
    <w:p w14:paraId="5E080CF0" w14:textId="77777777" w:rsidR="00854D62" w:rsidRPr="00464290" w:rsidRDefault="00854D62" w:rsidP="008D1DF9">
      <w:pPr>
        <w:pStyle w:val="ListParagraph"/>
        <w:numPr>
          <w:ilvl w:val="0"/>
          <w:numId w:val="60"/>
        </w:numPr>
        <w:spacing w:after="0" w:line="240" w:lineRule="auto"/>
        <w:ind w:left="360"/>
        <w:rPr>
          <w:sz w:val="24"/>
          <w:szCs w:val="24"/>
        </w:rPr>
      </w:pPr>
      <w:r>
        <w:rPr>
          <w:sz w:val="24"/>
          <w:szCs w:val="24"/>
        </w:rPr>
        <w:t xml:space="preserve">In answer to their questions, Paul teaches on the subject of marriage.  He discusses the relationship, the Lord’s teaching, and proper responses to the </w:t>
      </w:r>
      <w:r w:rsidRPr="00E3535D">
        <w:rPr>
          <w:i/>
          <w:sz w:val="24"/>
          <w:szCs w:val="24"/>
        </w:rPr>
        <w:t>“present distress.”</w:t>
      </w:r>
    </w:p>
    <w:p w14:paraId="75E536B0" w14:textId="77777777" w:rsidR="00854D62" w:rsidRDefault="00854D62" w:rsidP="008D1DF9">
      <w:pPr>
        <w:pStyle w:val="ListParagraph"/>
        <w:numPr>
          <w:ilvl w:val="0"/>
          <w:numId w:val="60"/>
        </w:numPr>
        <w:spacing w:after="0" w:line="240" w:lineRule="auto"/>
        <w:ind w:left="360"/>
        <w:rPr>
          <w:sz w:val="24"/>
          <w:szCs w:val="24"/>
        </w:rPr>
      </w:pPr>
      <w:r>
        <w:rPr>
          <w:sz w:val="24"/>
          <w:szCs w:val="24"/>
        </w:rPr>
        <w:t>Paul discusses the conscience and calls the Corinthians to respect the weaker Christians among them.  The specific context is that of eating meat offered up to idols.</w:t>
      </w:r>
    </w:p>
    <w:p w14:paraId="75700687" w14:textId="77777777" w:rsidR="00854D62" w:rsidRDefault="00854D62" w:rsidP="008D1DF9">
      <w:pPr>
        <w:pStyle w:val="ListParagraph"/>
        <w:numPr>
          <w:ilvl w:val="0"/>
          <w:numId w:val="60"/>
        </w:numPr>
        <w:spacing w:after="0" w:line="240" w:lineRule="auto"/>
        <w:ind w:left="360"/>
        <w:rPr>
          <w:sz w:val="24"/>
          <w:szCs w:val="24"/>
        </w:rPr>
      </w:pPr>
      <w:r>
        <w:rPr>
          <w:sz w:val="24"/>
          <w:szCs w:val="24"/>
        </w:rPr>
        <w:t xml:space="preserve">Paul defends his right to receive support as an apostle and preacher.  He does not exercise that right, avoiding the charge that he was abusing his </w:t>
      </w:r>
      <w:r w:rsidRPr="00E3535D">
        <w:rPr>
          <w:i/>
          <w:sz w:val="24"/>
          <w:szCs w:val="24"/>
        </w:rPr>
        <w:t>“authority in the gospel.”</w:t>
      </w:r>
    </w:p>
    <w:p w14:paraId="65B76E57" w14:textId="77777777" w:rsidR="00854D62" w:rsidRDefault="00854D62" w:rsidP="008D1DF9">
      <w:pPr>
        <w:pStyle w:val="ListParagraph"/>
        <w:numPr>
          <w:ilvl w:val="0"/>
          <w:numId w:val="60"/>
        </w:numPr>
        <w:spacing w:after="0" w:line="240" w:lineRule="auto"/>
        <w:ind w:left="360"/>
        <w:rPr>
          <w:sz w:val="24"/>
          <w:szCs w:val="24"/>
        </w:rPr>
      </w:pPr>
      <w:r>
        <w:rPr>
          <w:sz w:val="24"/>
          <w:szCs w:val="24"/>
        </w:rPr>
        <w:t>He calls upon the Corinthians to learn from the sins of Israel and avoid temptation.  He tells them to flee idolatry and avoid offending men.</w:t>
      </w:r>
    </w:p>
    <w:p w14:paraId="4910DED7" w14:textId="77777777" w:rsidR="00854D62" w:rsidRDefault="00854D62" w:rsidP="008D1DF9">
      <w:pPr>
        <w:pStyle w:val="ListParagraph"/>
        <w:numPr>
          <w:ilvl w:val="0"/>
          <w:numId w:val="60"/>
        </w:numPr>
        <w:spacing w:after="0" w:line="240" w:lineRule="auto"/>
        <w:ind w:left="360"/>
        <w:rPr>
          <w:sz w:val="24"/>
          <w:szCs w:val="24"/>
        </w:rPr>
      </w:pPr>
      <w:r>
        <w:rPr>
          <w:sz w:val="24"/>
          <w:szCs w:val="24"/>
        </w:rPr>
        <w:t>Paul deals with the head covering, and the subjection of women.  He admonishes them for their behavior in the serving of the Lord’s Supper, and calls for them to examine them-selves before partaking in this act of worship.</w:t>
      </w:r>
    </w:p>
    <w:p w14:paraId="2741B2C7" w14:textId="77777777" w:rsidR="00854D62" w:rsidRDefault="00854D62" w:rsidP="008D1DF9">
      <w:pPr>
        <w:pStyle w:val="ListParagraph"/>
        <w:numPr>
          <w:ilvl w:val="0"/>
          <w:numId w:val="60"/>
        </w:numPr>
        <w:spacing w:after="0" w:line="240" w:lineRule="auto"/>
        <w:ind w:left="360"/>
        <w:rPr>
          <w:sz w:val="24"/>
          <w:szCs w:val="24"/>
        </w:rPr>
      </w:pPr>
      <w:r>
        <w:rPr>
          <w:sz w:val="24"/>
          <w:szCs w:val="24"/>
        </w:rPr>
        <w:t xml:space="preserve">He discusses spiritual gifts and indicates that every person has a purpose and equal value to the body of Christ.  Though the gifts are diverse, there is only </w:t>
      </w:r>
      <w:r w:rsidRPr="00E3535D">
        <w:rPr>
          <w:i/>
          <w:sz w:val="24"/>
          <w:szCs w:val="24"/>
        </w:rPr>
        <w:t>“one body.”</w:t>
      </w:r>
    </w:p>
    <w:p w14:paraId="1E743983" w14:textId="77777777" w:rsidR="00854D62" w:rsidRDefault="00854D62" w:rsidP="008D1DF9">
      <w:pPr>
        <w:pStyle w:val="ListParagraph"/>
        <w:numPr>
          <w:ilvl w:val="0"/>
          <w:numId w:val="60"/>
        </w:numPr>
        <w:spacing w:after="0" w:line="240" w:lineRule="auto"/>
        <w:ind w:left="360"/>
        <w:rPr>
          <w:sz w:val="24"/>
          <w:szCs w:val="24"/>
        </w:rPr>
      </w:pPr>
      <w:r>
        <w:rPr>
          <w:sz w:val="24"/>
          <w:szCs w:val="24"/>
        </w:rPr>
        <w:t xml:space="preserve">In the midst of a discussion of spiritual gifts, he directs the Corinthians attention </w:t>
      </w:r>
      <w:r w:rsidRPr="00CA2A6C">
        <w:rPr>
          <w:i/>
          <w:sz w:val="24"/>
          <w:szCs w:val="24"/>
        </w:rPr>
        <w:t>to “a more excellent way.”</w:t>
      </w:r>
      <w:r>
        <w:rPr>
          <w:sz w:val="24"/>
          <w:szCs w:val="24"/>
        </w:rPr>
        <w:t xml:space="preserve">  The chapter is a discussion of </w:t>
      </w:r>
      <w:r w:rsidRPr="00E3535D">
        <w:rPr>
          <w:b/>
          <w:sz w:val="24"/>
          <w:szCs w:val="24"/>
        </w:rPr>
        <w:t>agape</w:t>
      </w:r>
      <w:r>
        <w:rPr>
          <w:sz w:val="24"/>
          <w:szCs w:val="24"/>
        </w:rPr>
        <w:t xml:space="preserve"> love, showing the greater importance of love as contrasted with the lesser gifts about which they were contending.</w:t>
      </w:r>
    </w:p>
    <w:p w14:paraId="6BCF196C" w14:textId="77777777" w:rsidR="00854D62" w:rsidRDefault="00854D62" w:rsidP="008D1DF9">
      <w:pPr>
        <w:pStyle w:val="ListParagraph"/>
        <w:numPr>
          <w:ilvl w:val="0"/>
          <w:numId w:val="60"/>
        </w:numPr>
        <w:spacing w:after="0" w:line="240" w:lineRule="auto"/>
        <w:ind w:left="360"/>
        <w:rPr>
          <w:sz w:val="24"/>
          <w:szCs w:val="24"/>
        </w:rPr>
      </w:pPr>
      <w:r>
        <w:rPr>
          <w:sz w:val="24"/>
          <w:szCs w:val="24"/>
        </w:rPr>
        <w:t>Paul specifically discusses the gift of tongues – the purpose, relative importance, and proper use of tongues in the assembly.  He again deals with the role of women, and their subjection in the assembly.</w:t>
      </w:r>
    </w:p>
    <w:p w14:paraId="030F4557" w14:textId="77777777" w:rsidR="00854D62" w:rsidRDefault="00854D62" w:rsidP="008D1DF9">
      <w:pPr>
        <w:pStyle w:val="ListParagraph"/>
        <w:numPr>
          <w:ilvl w:val="0"/>
          <w:numId w:val="60"/>
        </w:numPr>
        <w:spacing w:after="0" w:line="240" w:lineRule="auto"/>
        <w:ind w:left="360"/>
        <w:rPr>
          <w:sz w:val="24"/>
          <w:szCs w:val="24"/>
        </w:rPr>
      </w:pPr>
      <w:r>
        <w:rPr>
          <w:sz w:val="24"/>
          <w:szCs w:val="24"/>
        </w:rPr>
        <w:t>Paul deals with the false view some had regarding the resurrection, by noting Christ’s resurrection, and the hope it affords us.  He discusses the nature of the resurrected body and emphasizes the hope that the resurrection gives to all Christians.</w:t>
      </w:r>
    </w:p>
    <w:p w14:paraId="7BE3CCE1" w14:textId="77777777" w:rsidR="00854D62" w:rsidRPr="0062060A" w:rsidRDefault="00854D62" w:rsidP="008D1DF9">
      <w:pPr>
        <w:pStyle w:val="ListParagraph"/>
        <w:numPr>
          <w:ilvl w:val="0"/>
          <w:numId w:val="60"/>
        </w:numPr>
        <w:spacing w:after="0" w:line="240" w:lineRule="auto"/>
        <w:ind w:left="360"/>
        <w:rPr>
          <w:sz w:val="24"/>
          <w:szCs w:val="24"/>
        </w:rPr>
      </w:pPr>
      <w:r>
        <w:rPr>
          <w:sz w:val="24"/>
          <w:szCs w:val="24"/>
        </w:rPr>
        <w:t>Paul finally gives instructions for a weekly contribution, to be used for benevolence to needy Christians elsewhere.  He ends his letter with information regarding his personal plans, and some final brief admonitions.</w:t>
      </w:r>
    </w:p>
    <w:p w14:paraId="6D37CF5F" w14:textId="77777777" w:rsidR="00854D62" w:rsidRPr="00735B68" w:rsidRDefault="00854D62" w:rsidP="00854D62">
      <w:pPr>
        <w:spacing w:after="0" w:line="240" w:lineRule="auto"/>
        <w:jc w:val="center"/>
        <w:rPr>
          <w:b/>
          <w:sz w:val="28"/>
          <w:szCs w:val="28"/>
        </w:rPr>
      </w:pPr>
      <w:r w:rsidRPr="00735B68">
        <w:rPr>
          <w:b/>
          <w:sz w:val="28"/>
          <w:szCs w:val="28"/>
        </w:rPr>
        <w:t>Suggested Memory Work</w:t>
      </w:r>
    </w:p>
    <w:p w14:paraId="111B5531" w14:textId="77777777" w:rsidR="00854D62" w:rsidRPr="00736072" w:rsidRDefault="00854D62" w:rsidP="00854D62">
      <w:pPr>
        <w:spacing w:after="0" w:line="240" w:lineRule="auto"/>
        <w:rPr>
          <w:sz w:val="8"/>
          <w:szCs w:val="8"/>
        </w:rPr>
      </w:pPr>
    </w:p>
    <w:p w14:paraId="609FFF02" w14:textId="77777777" w:rsidR="00854D62" w:rsidRPr="00F1180F" w:rsidRDefault="00854D62" w:rsidP="00854D62">
      <w:pPr>
        <w:spacing w:after="0" w:line="240" w:lineRule="auto"/>
        <w:rPr>
          <w:i/>
        </w:rPr>
      </w:pPr>
      <w:r w:rsidRPr="00F1180F">
        <w:rPr>
          <w:b/>
        </w:rPr>
        <w:t>(1:18)</w:t>
      </w:r>
      <w:r w:rsidRPr="00F1180F">
        <w:t>, “</w:t>
      </w:r>
      <w:r w:rsidRPr="00F1180F">
        <w:rPr>
          <w:i/>
        </w:rPr>
        <w:t>For the message of the cross is foolishness to those who are perishing, but to us who are being saved it is the power of God.”</w:t>
      </w:r>
    </w:p>
    <w:p w14:paraId="7506D121" w14:textId="77777777" w:rsidR="00854D62" w:rsidRPr="00F1180F" w:rsidRDefault="00854D62" w:rsidP="00854D62">
      <w:pPr>
        <w:spacing w:after="0" w:line="240" w:lineRule="auto"/>
      </w:pPr>
      <w:r w:rsidRPr="00F1180F">
        <w:rPr>
          <w:b/>
        </w:rPr>
        <w:t>(3:16-17)</w:t>
      </w:r>
      <w:r w:rsidRPr="00F1180F">
        <w:t xml:space="preserve">, </w:t>
      </w:r>
      <w:r w:rsidRPr="00F1180F">
        <w:rPr>
          <w:i/>
        </w:rPr>
        <w:t xml:space="preserve">“Do you not know that you are the temple of God and that the Spirit of God dwells in you? </w:t>
      </w:r>
      <w:r w:rsidRPr="00F1180F">
        <w:rPr>
          <w:i/>
          <w:vertAlign w:val="superscript"/>
        </w:rPr>
        <w:t>17</w:t>
      </w:r>
      <w:r w:rsidRPr="00F1180F">
        <w:rPr>
          <w:i/>
        </w:rPr>
        <w:t xml:space="preserve"> If anyone defiles the temple of God, God will destroy him. For the temple of God is holy, which temple you are.”</w:t>
      </w:r>
    </w:p>
    <w:p w14:paraId="2191E44A" w14:textId="77777777" w:rsidR="00854D62" w:rsidRPr="00F1180F" w:rsidRDefault="00854D62" w:rsidP="00854D62">
      <w:pPr>
        <w:spacing w:after="0" w:line="240" w:lineRule="auto"/>
      </w:pPr>
      <w:r w:rsidRPr="00F1180F">
        <w:rPr>
          <w:b/>
        </w:rPr>
        <w:t>(9:24-25)</w:t>
      </w:r>
      <w:r w:rsidRPr="00F1180F">
        <w:t xml:space="preserve">, </w:t>
      </w:r>
      <w:r w:rsidRPr="00F1180F">
        <w:rPr>
          <w:i/>
        </w:rPr>
        <w:t xml:space="preserve">“Do you not know that those who run in a race all run, but one receives the prize? Run in such a way that you may obtain it. </w:t>
      </w:r>
      <w:r w:rsidRPr="00F1180F">
        <w:rPr>
          <w:i/>
          <w:vertAlign w:val="superscript"/>
        </w:rPr>
        <w:t>25</w:t>
      </w:r>
      <w:r w:rsidRPr="00F1180F">
        <w:rPr>
          <w:i/>
        </w:rPr>
        <w:t xml:space="preserve"> And everyone who competes for the prize is temperate in all things. Now they do it to obtain a perishable crown, but we for an imperishable crown.”</w:t>
      </w:r>
    </w:p>
    <w:p w14:paraId="74EFA3C0" w14:textId="77777777" w:rsidR="00854D62" w:rsidRPr="00F1180F" w:rsidRDefault="00854D62" w:rsidP="00854D62">
      <w:pPr>
        <w:spacing w:after="0" w:line="240" w:lineRule="auto"/>
        <w:rPr>
          <w:i/>
        </w:rPr>
      </w:pPr>
      <w:r w:rsidRPr="00F1180F">
        <w:rPr>
          <w:b/>
        </w:rPr>
        <w:t>(10:13)</w:t>
      </w:r>
      <w:r w:rsidRPr="00F1180F">
        <w:t xml:space="preserve">, </w:t>
      </w:r>
      <w:r w:rsidRPr="00F1180F">
        <w:rPr>
          <w:i/>
        </w:rPr>
        <w:t>“No temptation has overtaken you except such as is common to man; but God is faithful, who will not allow you to be tempted beyond what you are able, but with the temptation will also make the way of escape, that you may be able to bear it.”</w:t>
      </w:r>
    </w:p>
    <w:p w14:paraId="2869F7C9" w14:textId="77777777" w:rsidR="00854D62" w:rsidRPr="00F1180F" w:rsidRDefault="00854D62" w:rsidP="00854D62">
      <w:pPr>
        <w:spacing w:after="0" w:line="240" w:lineRule="auto"/>
      </w:pPr>
      <w:r w:rsidRPr="00F1180F">
        <w:rPr>
          <w:b/>
        </w:rPr>
        <w:t>(11:23-24)</w:t>
      </w:r>
      <w:r w:rsidRPr="00F1180F">
        <w:t xml:space="preserve">, </w:t>
      </w:r>
      <w:r w:rsidRPr="00F1180F">
        <w:rPr>
          <w:i/>
        </w:rPr>
        <w:t xml:space="preserve">“All things are lawful for me, but not all things are helpful; all things are lawful for me, but not all things edify. </w:t>
      </w:r>
      <w:r w:rsidRPr="00F1180F">
        <w:rPr>
          <w:i/>
          <w:vertAlign w:val="superscript"/>
        </w:rPr>
        <w:t>24</w:t>
      </w:r>
      <w:r w:rsidRPr="00F1180F">
        <w:rPr>
          <w:i/>
        </w:rPr>
        <w:t xml:space="preserve"> Let no one seek his own, but each one the other’s well-being.”</w:t>
      </w:r>
    </w:p>
    <w:p w14:paraId="04539764" w14:textId="77777777" w:rsidR="00854D62" w:rsidRPr="00F1180F" w:rsidRDefault="00854D62" w:rsidP="00854D62">
      <w:pPr>
        <w:spacing w:after="0" w:line="240" w:lineRule="auto"/>
      </w:pPr>
      <w:r w:rsidRPr="00F1180F">
        <w:rPr>
          <w:b/>
        </w:rPr>
        <w:t>(13:13)</w:t>
      </w:r>
      <w:r w:rsidRPr="00F1180F">
        <w:t xml:space="preserve">, </w:t>
      </w:r>
      <w:r w:rsidRPr="00F1180F">
        <w:rPr>
          <w:i/>
        </w:rPr>
        <w:t>“And now abide faith, hope, love, these three; but the greatest of these is love.”</w:t>
      </w:r>
    </w:p>
    <w:p w14:paraId="15E381BE" w14:textId="77777777" w:rsidR="00854D62" w:rsidRPr="00F1180F" w:rsidRDefault="00854D62" w:rsidP="00854D62">
      <w:pPr>
        <w:spacing w:after="0" w:line="240" w:lineRule="auto"/>
      </w:pPr>
      <w:r w:rsidRPr="00F1180F">
        <w:rPr>
          <w:b/>
        </w:rPr>
        <w:t>(15:50-52)</w:t>
      </w:r>
      <w:r w:rsidRPr="00F1180F">
        <w:t xml:space="preserve">, </w:t>
      </w:r>
      <w:r w:rsidRPr="00F1180F">
        <w:rPr>
          <w:i/>
        </w:rPr>
        <w:t xml:space="preserve">“Now this I say, brethren, that flesh and blood cannot inherit the kingdom of God; nor does corruption inherit incorruption. </w:t>
      </w:r>
      <w:r w:rsidRPr="00F1180F">
        <w:rPr>
          <w:i/>
          <w:vertAlign w:val="superscript"/>
        </w:rPr>
        <w:t>51</w:t>
      </w:r>
      <w:r w:rsidRPr="00F1180F">
        <w:rPr>
          <w:i/>
        </w:rPr>
        <w:t xml:space="preserve"> Behold, I tell you a mystery: We shall not all sleep, but we shall all be changed— </w:t>
      </w:r>
      <w:r w:rsidRPr="00F1180F">
        <w:rPr>
          <w:i/>
          <w:vertAlign w:val="superscript"/>
        </w:rPr>
        <w:t>52</w:t>
      </w:r>
      <w:r w:rsidRPr="00F1180F">
        <w:rPr>
          <w:i/>
        </w:rPr>
        <w:t xml:space="preserve"> in a moment, in the twinkling of an eye, at the last trumpet. For the trumpet will sound, and the dead will be raised incorruptible, and we shall be changed.”</w:t>
      </w:r>
    </w:p>
    <w:p w14:paraId="53F50228" w14:textId="77777777" w:rsidR="00854D62" w:rsidRPr="00736072" w:rsidRDefault="00854D62" w:rsidP="00854D62">
      <w:pPr>
        <w:spacing w:after="0" w:line="240" w:lineRule="auto"/>
        <w:jc w:val="center"/>
        <w:rPr>
          <w:b/>
          <w:sz w:val="24"/>
          <w:szCs w:val="24"/>
        </w:rPr>
      </w:pPr>
    </w:p>
    <w:p w14:paraId="796091D8" w14:textId="77777777" w:rsidR="00854D62" w:rsidRPr="00C01A96" w:rsidRDefault="00854D62" w:rsidP="00854D62">
      <w:pPr>
        <w:spacing w:after="0" w:line="240" w:lineRule="auto"/>
        <w:jc w:val="center"/>
        <w:rPr>
          <w:b/>
          <w:sz w:val="28"/>
          <w:szCs w:val="28"/>
        </w:rPr>
      </w:pPr>
      <w:r w:rsidRPr="00C01A96">
        <w:rPr>
          <w:b/>
          <w:sz w:val="28"/>
          <w:szCs w:val="28"/>
        </w:rPr>
        <w:t>Difficult Passages</w:t>
      </w:r>
    </w:p>
    <w:p w14:paraId="08C7F918" w14:textId="77777777" w:rsidR="00854D62" w:rsidRPr="00736072" w:rsidRDefault="00854D62" w:rsidP="00854D62">
      <w:pPr>
        <w:spacing w:after="0" w:line="240" w:lineRule="auto"/>
        <w:rPr>
          <w:sz w:val="8"/>
          <w:szCs w:val="8"/>
        </w:rPr>
      </w:pPr>
    </w:p>
    <w:p w14:paraId="7AABB74D" w14:textId="77777777" w:rsidR="00854D62" w:rsidRDefault="00854D62" w:rsidP="00854D62">
      <w:pPr>
        <w:pStyle w:val="ListParagraph"/>
        <w:numPr>
          <w:ilvl w:val="0"/>
          <w:numId w:val="52"/>
        </w:numPr>
        <w:spacing w:after="0" w:line="240" w:lineRule="auto"/>
        <w:ind w:left="360"/>
        <w:rPr>
          <w:sz w:val="24"/>
          <w:szCs w:val="24"/>
        </w:rPr>
      </w:pPr>
      <w:r>
        <w:rPr>
          <w:sz w:val="24"/>
          <w:szCs w:val="24"/>
        </w:rPr>
        <w:t xml:space="preserve">What does it mean that the Son </w:t>
      </w:r>
      <w:r w:rsidRPr="005E3258">
        <w:rPr>
          <w:b/>
          <w:sz w:val="24"/>
          <w:szCs w:val="24"/>
        </w:rPr>
        <w:t xml:space="preserve">confirms </w:t>
      </w:r>
      <w:r w:rsidRPr="005E3258">
        <w:rPr>
          <w:sz w:val="24"/>
          <w:szCs w:val="24"/>
        </w:rPr>
        <w:t>us</w:t>
      </w:r>
      <w:r>
        <w:rPr>
          <w:sz w:val="24"/>
          <w:szCs w:val="24"/>
        </w:rPr>
        <w:t xml:space="preserve"> </w:t>
      </w:r>
      <w:r w:rsidRPr="005E3258">
        <w:rPr>
          <w:i/>
          <w:sz w:val="24"/>
          <w:szCs w:val="24"/>
        </w:rPr>
        <w:t xml:space="preserve">“to the end, that </w:t>
      </w:r>
      <w:r w:rsidRPr="005E3258">
        <w:rPr>
          <w:sz w:val="24"/>
          <w:szCs w:val="24"/>
        </w:rPr>
        <w:t>[we]</w:t>
      </w:r>
      <w:r w:rsidRPr="005E3258">
        <w:rPr>
          <w:i/>
          <w:sz w:val="24"/>
          <w:szCs w:val="24"/>
        </w:rPr>
        <w:t xml:space="preserve"> may be blameless in the day of our Lord Jesus Christ”</w:t>
      </w:r>
      <w:r>
        <w:rPr>
          <w:sz w:val="24"/>
          <w:szCs w:val="24"/>
        </w:rPr>
        <w:t>? (1:4-8)</w:t>
      </w:r>
    </w:p>
    <w:p w14:paraId="28A3FDE9" w14:textId="77777777" w:rsidR="00854D62" w:rsidRDefault="00854D62" w:rsidP="00854D62">
      <w:pPr>
        <w:pStyle w:val="ListParagraph"/>
        <w:numPr>
          <w:ilvl w:val="0"/>
          <w:numId w:val="61"/>
        </w:numPr>
        <w:spacing w:after="0" w:line="240" w:lineRule="auto"/>
        <w:rPr>
          <w:sz w:val="24"/>
          <w:szCs w:val="24"/>
        </w:rPr>
      </w:pPr>
      <w:r w:rsidRPr="00854D62">
        <w:rPr>
          <w:sz w:val="24"/>
          <w:szCs w:val="24"/>
        </w:rPr>
        <w:t xml:space="preserve">In 3:10-15, what are the individual’s </w:t>
      </w:r>
      <w:r w:rsidRPr="00854D62">
        <w:rPr>
          <w:i/>
          <w:sz w:val="24"/>
          <w:szCs w:val="24"/>
        </w:rPr>
        <w:t>“works”</w:t>
      </w:r>
      <w:r w:rsidRPr="00854D62">
        <w:rPr>
          <w:sz w:val="24"/>
          <w:szCs w:val="24"/>
        </w:rPr>
        <w:t xml:space="preserve"> that are under consideration.  Does verse 15 teach the impossibility of apostasy as Calvinists claim?</w:t>
      </w:r>
    </w:p>
    <w:p w14:paraId="36508DB7" w14:textId="77777777" w:rsidR="00AD2056" w:rsidRDefault="00854D62" w:rsidP="00854D62">
      <w:pPr>
        <w:pStyle w:val="ListParagraph"/>
        <w:numPr>
          <w:ilvl w:val="0"/>
          <w:numId w:val="61"/>
        </w:numPr>
        <w:spacing w:after="0" w:line="240" w:lineRule="auto"/>
        <w:rPr>
          <w:sz w:val="24"/>
          <w:szCs w:val="24"/>
        </w:rPr>
      </w:pPr>
      <w:r w:rsidRPr="00854D62">
        <w:rPr>
          <w:sz w:val="24"/>
          <w:szCs w:val="24"/>
        </w:rPr>
        <w:t>Explain 3:16-17.  How are we the temple of God?</w:t>
      </w:r>
    </w:p>
    <w:p w14:paraId="4B59768D" w14:textId="77777777" w:rsidR="00854D62" w:rsidRDefault="00854D62" w:rsidP="00854D62">
      <w:pPr>
        <w:pStyle w:val="ListParagraph"/>
        <w:numPr>
          <w:ilvl w:val="0"/>
          <w:numId w:val="61"/>
        </w:numPr>
        <w:spacing w:after="0" w:line="240" w:lineRule="auto"/>
        <w:rPr>
          <w:sz w:val="24"/>
          <w:szCs w:val="24"/>
        </w:rPr>
      </w:pPr>
      <w:r>
        <w:rPr>
          <w:sz w:val="24"/>
          <w:szCs w:val="24"/>
        </w:rPr>
        <w:t>What is the difference between sin in the church, and sin outside of the church? (5:9-13)</w:t>
      </w:r>
    </w:p>
    <w:p w14:paraId="4225ED98" w14:textId="77777777" w:rsidR="00854D62" w:rsidRDefault="00854D62" w:rsidP="00854D62">
      <w:pPr>
        <w:pStyle w:val="ListParagraph"/>
        <w:numPr>
          <w:ilvl w:val="0"/>
          <w:numId w:val="61"/>
        </w:numPr>
        <w:spacing w:after="0" w:line="240" w:lineRule="auto"/>
        <w:rPr>
          <w:sz w:val="24"/>
          <w:szCs w:val="24"/>
        </w:rPr>
      </w:pPr>
      <w:r>
        <w:rPr>
          <w:sz w:val="24"/>
          <w:szCs w:val="24"/>
        </w:rPr>
        <w:t>Difficult concepts concerning marriage (7:10-11, 14, 15-16, 26-27, 39).</w:t>
      </w:r>
    </w:p>
    <w:p w14:paraId="4418A90D" w14:textId="77777777" w:rsidR="00854D62" w:rsidRDefault="00854D62" w:rsidP="00854D62">
      <w:pPr>
        <w:pStyle w:val="ListParagraph"/>
        <w:numPr>
          <w:ilvl w:val="0"/>
          <w:numId w:val="61"/>
        </w:numPr>
        <w:spacing w:after="0" w:line="240" w:lineRule="auto"/>
        <w:rPr>
          <w:sz w:val="24"/>
          <w:szCs w:val="24"/>
        </w:rPr>
      </w:pPr>
      <w:r>
        <w:rPr>
          <w:sz w:val="24"/>
          <w:szCs w:val="24"/>
        </w:rPr>
        <w:t>Explain the difference between sexual sin and other sin (6:18-20)</w:t>
      </w:r>
    </w:p>
    <w:p w14:paraId="011A207B" w14:textId="77777777" w:rsidR="00854D62" w:rsidRDefault="00854D62" w:rsidP="00854D62">
      <w:pPr>
        <w:pStyle w:val="ListParagraph"/>
        <w:numPr>
          <w:ilvl w:val="0"/>
          <w:numId w:val="61"/>
        </w:numPr>
        <w:spacing w:after="0" w:line="240" w:lineRule="auto"/>
        <w:rPr>
          <w:sz w:val="24"/>
          <w:szCs w:val="24"/>
        </w:rPr>
      </w:pPr>
      <w:r>
        <w:rPr>
          <w:sz w:val="24"/>
          <w:szCs w:val="24"/>
        </w:rPr>
        <w:t>Explain the significance of (10:13)</w:t>
      </w:r>
    </w:p>
    <w:p w14:paraId="625CD078" w14:textId="77777777" w:rsidR="00854D62" w:rsidRDefault="00854D62" w:rsidP="00854D62">
      <w:pPr>
        <w:pStyle w:val="ListParagraph"/>
        <w:numPr>
          <w:ilvl w:val="0"/>
          <w:numId w:val="61"/>
        </w:numPr>
        <w:spacing w:after="0" w:line="240" w:lineRule="auto"/>
        <w:rPr>
          <w:sz w:val="24"/>
          <w:szCs w:val="24"/>
        </w:rPr>
      </w:pPr>
      <w:r>
        <w:rPr>
          <w:sz w:val="24"/>
          <w:szCs w:val="24"/>
        </w:rPr>
        <w:t>What is the difference between what is lawful, and what edifies? (Examples?) (10:23-24)</w:t>
      </w:r>
    </w:p>
    <w:p w14:paraId="1DB677DE" w14:textId="77777777" w:rsidR="00854D62" w:rsidRDefault="00854D62" w:rsidP="00854D62">
      <w:pPr>
        <w:pStyle w:val="ListParagraph"/>
        <w:numPr>
          <w:ilvl w:val="0"/>
          <w:numId w:val="61"/>
        </w:numPr>
        <w:spacing w:after="0" w:line="240" w:lineRule="auto"/>
        <w:rPr>
          <w:sz w:val="24"/>
          <w:szCs w:val="24"/>
        </w:rPr>
      </w:pPr>
      <w:r>
        <w:rPr>
          <w:sz w:val="24"/>
          <w:szCs w:val="24"/>
        </w:rPr>
        <w:t>Have spiritual gifts ceased? (13:8-10)</w:t>
      </w:r>
    </w:p>
    <w:p w14:paraId="7C2150A4" w14:textId="77777777" w:rsidR="00854D62" w:rsidRDefault="00854D62" w:rsidP="00854D62">
      <w:pPr>
        <w:pStyle w:val="ListParagraph"/>
        <w:numPr>
          <w:ilvl w:val="0"/>
          <w:numId w:val="61"/>
        </w:numPr>
        <w:spacing w:after="0" w:line="240" w:lineRule="auto"/>
        <w:rPr>
          <w:sz w:val="24"/>
          <w:szCs w:val="24"/>
        </w:rPr>
      </w:pPr>
      <w:r>
        <w:rPr>
          <w:sz w:val="24"/>
          <w:szCs w:val="24"/>
        </w:rPr>
        <w:t>The primacy of the Father (15:27-28)</w:t>
      </w:r>
    </w:p>
    <w:p w14:paraId="251FB158" w14:textId="77777777" w:rsidR="00854D62" w:rsidRDefault="00854D62" w:rsidP="00854D62">
      <w:pPr>
        <w:pStyle w:val="ListParagraph"/>
        <w:numPr>
          <w:ilvl w:val="0"/>
          <w:numId w:val="61"/>
        </w:numPr>
        <w:spacing w:after="0" w:line="240" w:lineRule="auto"/>
        <w:rPr>
          <w:sz w:val="24"/>
          <w:szCs w:val="24"/>
        </w:rPr>
      </w:pPr>
      <w:r>
        <w:rPr>
          <w:sz w:val="24"/>
          <w:szCs w:val="24"/>
        </w:rPr>
        <w:lastRenderedPageBreak/>
        <w:t>Explain (15:29).  Does this passage support the Mormon practice of baptizing for the dead?</w:t>
      </w:r>
    </w:p>
    <w:p w14:paraId="4BE349EB" w14:textId="77777777" w:rsidR="00854D62" w:rsidRDefault="00854D62" w:rsidP="00854D62">
      <w:pPr>
        <w:pStyle w:val="ListParagraph"/>
        <w:numPr>
          <w:ilvl w:val="0"/>
          <w:numId w:val="61"/>
        </w:numPr>
        <w:spacing w:after="0" w:line="240" w:lineRule="auto"/>
        <w:rPr>
          <w:sz w:val="24"/>
          <w:szCs w:val="24"/>
        </w:rPr>
      </w:pPr>
      <w:r>
        <w:rPr>
          <w:sz w:val="24"/>
          <w:szCs w:val="24"/>
        </w:rPr>
        <w:t xml:space="preserve">What does Paul mean when he writes of a </w:t>
      </w:r>
      <w:r w:rsidRPr="00E3535D">
        <w:rPr>
          <w:i/>
          <w:sz w:val="24"/>
          <w:szCs w:val="24"/>
        </w:rPr>
        <w:t>“great and effective door”</w:t>
      </w:r>
      <w:r>
        <w:rPr>
          <w:sz w:val="24"/>
          <w:szCs w:val="24"/>
        </w:rPr>
        <w:t xml:space="preserve"> (16:8-9)</w:t>
      </w:r>
    </w:p>
    <w:p w14:paraId="6997AB1D" w14:textId="77777777" w:rsidR="00854D62" w:rsidRPr="00736072" w:rsidRDefault="00854D62" w:rsidP="00854D62">
      <w:pPr>
        <w:spacing w:after="0" w:line="240" w:lineRule="auto"/>
        <w:rPr>
          <w:sz w:val="24"/>
          <w:szCs w:val="24"/>
        </w:rPr>
      </w:pPr>
    </w:p>
    <w:p w14:paraId="7A8C6334" w14:textId="77777777" w:rsidR="00854D62" w:rsidRPr="00C01A96" w:rsidRDefault="00854D62" w:rsidP="00854D62">
      <w:pPr>
        <w:spacing w:after="0" w:line="240" w:lineRule="auto"/>
        <w:jc w:val="center"/>
        <w:rPr>
          <w:b/>
          <w:sz w:val="28"/>
          <w:szCs w:val="28"/>
        </w:rPr>
      </w:pPr>
      <w:r w:rsidRPr="00C01A96">
        <w:rPr>
          <w:b/>
          <w:sz w:val="28"/>
          <w:szCs w:val="28"/>
        </w:rPr>
        <w:t>Doctrinal Considerations</w:t>
      </w:r>
    </w:p>
    <w:p w14:paraId="76C6C2C4" w14:textId="77777777" w:rsidR="00854D62" w:rsidRPr="00736072" w:rsidRDefault="00854D62" w:rsidP="00854D62">
      <w:pPr>
        <w:spacing w:after="0" w:line="240" w:lineRule="auto"/>
        <w:rPr>
          <w:sz w:val="8"/>
          <w:szCs w:val="8"/>
        </w:rPr>
      </w:pPr>
    </w:p>
    <w:p w14:paraId="422AC33A" w14:textId="77777777" w:rsidR="00854D62" w:rsidRDefault="00854D62" w:rsidP="00854D62">
      <w:pPr>
        <w:pStyle w:val="ListParagraph"/>
        <w:numPr>
          <w:ilvl w:val="0"/>
          <w:numId w:val="61"/>
        </w:numPr>
        <w:spacing w:after="0" w:line="240" w:lineRule="auto"/>
        <w:rPr>
          <w:b/>
          <w:sz w:val="24"/>
          <w:szCs w:val="24"/>
        </w:rPr>
      </w:pPr>
      <w:r>
        <w:rPr>
          <w:b/>
          <w:sz w:val="24"/>
          <w:szCs w:val="24"/>
        </w:rPr>
        <w:t>Unity/Division (1:10-17; 3:1-23; 4:6-16)</w:t>
      </w:r>
    </w:p>
    <w:p w14:paraId="7D9062CE" w14:textId="77777777" w:rsidR="00854D62" w:rsidRDefault="00854D62" w:rsidP="00854D62">
      <w:pPr>
        <w:pStyle w:val="ListParagraph"/>
        <w:numPr>
          <w:ilvl w:val="0"/>
          <w:numId w:val="61"/>
        </w:numPr>
        <w:spacing w:after="0" w:line="240" w:lineRule="auto"/>
        <w:rPr>
          <w:b/>
          <w:sz w:val="24"/>
          <w:szCs w:val="24"/>
        </w:rPr>
      </w:pPr>
      <w:r>
        <w:rPr>
          <w:sz w:val="24"/>
          <w:szCs w:val="24"/>
        </w:rPr>
        <w:t xml:space="preserve">The power of the gospel (1:18 – 2:16; ) </w:t>
      </w:r>
    </w:p>
    <w:p w14:paraId="272B77C4" w14:textId="77777777" w:rsidR="00854D62" w:rsidRDefault="00854D62" w:rsidP="00854D62">
      <w:pPr>
        <w:pStyle w:val="ListParagraph"/>
        <w:numPr>
          <w:ilvl w:val="0"/>
          <w:numId w:val="61"/>
        </w:numPr>
        <w:spacing w:after="0" w:line="240" w:lineRule="auto"/>
        <w:rPr>
          <w:sz w:val="24"/>
          <w:szCs w:val="24"/>
        </w:rPr>
      </w:pPr>
      <w:r>
        <w:rPr>
          <w:sz w:val="24"/>
          <w:szCs w:val="24"/>
        </w:rPr>
        <w:t>A demonstration of God’s ways diverging from the ways of man (1:18-31; 2;1-5; 3:18-23)</w:t>
      </w:r>
    </w:p>
    <w:p w14:paraId="499E68A7" w14:textId="77777777" w:rsidR="00854D62" w:rsidRPr="0027404A" w:rsidRDefault="00854D62" w:rsidP="00854D62">
      <w:pPr>
        <w:pStyle w:val="ListParagraph"/>
        <w:numPr>
          <w:ilvl w:val="0"/>
          <w:numId w:val="61"/>
        </w:numPr>
        <w:spacing w:after="0" w:line="240" w:lineRule="auto"/>
        <w:rPr>
          <w:sz w:val="24"/>
          <w:szCs w:val="24"/>
        </w:rPr>
      </w:pPr>
      <w:r>
        <w:rPr>
          <w:sz w:val="24"/>
          <w:szCs w:val="24"/>
        </w:rPr>
        <w:t>D</w:t>
      </w:r>
      <w:r w:rsidRPr="0027404A">
        <w:rPr>
          <w:sz w:val="24"/>
          <w:szCs w:val="24"/>
        </w:rPr>
        <w:t>iscipline (with regard to immorality</w:t>
      </w:r>
      <w:r>
        <w:rPr>
          <w:sz w:val="24"/>
          <w:szCs w:val="24"/>
        </w:rPr>
        <w:t>)</w:t>
      </w:r>
      <w:r w:rsidRPr="0027404A">
        <w:rPr>
          <w:sz w:val="24"/>
          <w:szCs w:val="24"/>
        </w:rPr>
        <w:t xml:space="preserve"> (5:1-8)</w:t>
      </w:r>
    </w:p>
    <w:p w14:paraId="5D21AF53" w14:textId="77777777" w:rsidR="00854D62" w:rsidRDefault="00854D62" w:rsidP="00854D62">
      <w:pPr>
        <w:pStyle w:val="ListParagraph"/>
        <w:numPr>
          <w:ilvl w:val="0"/>
          <w:numId w:val="61"/>
        </w:numPr>
        <w:spacing w:after="0" w:line="240" w:lineRule="auto"/>
        <w:rPr>
          <w:sz w:val="24"/>
          <w:szCs w:val="24"/>
        </w:rPr>
      </w:pPr>
      <w:r>
        <w:rPr>
          <w:sz w:val="24"/>
          <w:szCs w:val="24"/>
        </w:rPr>
        <w:t>Judging others (5:12-13)</w:t>
      </w:r>
    </w:p>
    <w:p w14:paraId="704FE921" w14:textId="77777777" w:rsidR="00854D62" w:rsidRDefault="00854D62" w:rsidP="00854D62">
      <w:pPr>
        <w:pStyle w:val="ListParagraph"/>
        <w:numPr>
          <w:ilvl w:val="0"/>
          <w:numId w:val="61"/>
        </w:numPr>
        <w:spacing w:after="0" w:line="240" w:lineRule="auto"/>
        <w:rPr>
          <w:b/>
          <w:sz w:val="24"/>
          <w:szCs w:val="24"/>
        </w:rPr>
      </w:pPr>
      <w:r w:rsidRPr="0027404A">
        <w:rPr>
          <w:b/>
          <w:sz w:val="24"/>
          <w:szCs w:val="24"/>
        </w:rPr>
        <w:t>Is it right to sue other Christians? (6:1-8)</w:t>
      </w:r>
    </w:p>
    <w:p w14:paraId="44AF78FF" w14:textId="77777777" w:rsidR="00854D62" w:rsidRPr="008B1FE4" w:rsidRDefault="00854D62" w:rsidP="00854D62">
      <w:pPr>
        <w:pStyle w:val="ListParagraph"/>
        <w:numPr>
          <w:ilvl w:val="0"/>
          <w:numId w:val="61"/>
        </w:numPr>
        <w:spacing w:after="0" w:line="240" w:lineRule="auto"/>
        <w:rPr>
          <w:sz w:val="24"/>
          <w:szCs w:val="24"/>
        </w:rPr>
      </w:pPr>
      <w:r w:rsidRPr="008B1FE4">
        <w:rPr>
          <w:sz w:val="24"/>
          <w:szCs w:val="24"/>
        </w:rPr>
        <w:t>Man’s body and sin (6:12-20)</w:t>
      </w:r>
    </w:p>
    <w:p w14:paraId="1AC19898" w14:textId="77777777" w:rsidR="00854D62" w:rsidRDefault="00854D62" w:rsidP="00854D62">
      <w:pPr>
        <w:pStyle w:val="ListParagraph"/>
        <w:numPr>
          <w:ilvl w:val="0"/>
          <w:numId w:val="61"/>
        </w:numPr>
        <w:spacing w:after="0" w:line="240" w:lineRule="auto"/>
        <w:rPr>
          <w:b/>
          <w:sz w:val="24"/>
          <w:szCs w:val="24"/>
        </w:rPr>
      </w:pPr>
      <w:r>
        <w:rPr>
          <w:b/>
          <w:sz w:val="24"/>
          <w:szCs w:val="24"/>
        </w:rPr>
        <w:t>Marriage (7:1-40)</w:t>
      </w:r>
    </w:p>
    <w:p w14:paraId="1007BD6A" w14:textId="77777777" w:rsidR="00854D62" w:rsidRDefault="00854D62" w:rsidP="00854D62">
      <w:pPr>
        <w:pStyle w:val="ListParagraph"/>
        <w:numPr>
          <w:ilvl w:val="0"/>
          <w:numId w:val="61"/>
        </w:numPr>
        <w:spacing w:after="0" w:line="240" w:lineRule="auto"/>
        <w:rPr>
          <w:sz w:val="24"/>
          <w:szCs w:val="24"/>
        </w:rPr>
      </w:pPr>
      <w:r>
        <w:rPr>
          <w:sz w:val="24"/>
          <w:szCs w:val="24"/>
        </w:rPr>
        <w:t>R</w:t>
      </w:r>
      <w:r w:rsidRPr="00CA5324">
        <w:rPr>
          <w:sz w:val="24"/>
          <w:szCs w:val="24"/>
        </w:rPr>
        <w:t>esponse to conscience (8:1-13</w:t>
      </w:r>
      <w:r>
        <w:rPr>
          <w:sz w:val="24"/>
          <w:szCs w:val="24"/>
        </w:rPr>
        <w:t>; 10:23 - 11:1</w:t>
      </w:r>
      <w:r w:rsidRPr="00CA5324">
        <w:rPr>
          <w:sz w:val="24"/>
          <w:szCs w:val="24"/>
        </w:rPr>
        <w:t>)</w:t>
      </w:r>
    </w:p>
    <w:p w14:paraId="13FA35D8" w14:textId="77777777" w:rsidR="00854D62" w:rsidRDefault="00854D62" w:rsidP="00854D62">
      <w:pPr>
        <w:pStyle w:val="ListParagraph"/>
        <w:numPr>
          <w:ilvl w:val="0"/>
          <w:numId w:val="61"/>
        </w:numPr>
        <w:spacing w:after="0" w:line="240" w:lineRule="auto"/>
        <w:rPr>
          <w:sz w:val="24"/>
          <w:szCs w:val="24"/>
        </w:rPr>
      </w:pPr>
      <w:r>
        <w:rPr>
          <w:sz w:val="24"/>
          <w:szCs w:val="24"/>
        </w:rPr>
        <w:t>Monetary support of gospel preaching (9:1-14)</w:t>
      </w:r>
    </w:p>
    <w:p w14:paraId="00F06B00" w14:textId="77777777" w:rsidR="00854D62" w:rsidRDefault="00854D62" w:rsidP="00854D62">
      <w:pPr>
        <w:pStyle w:val="ListParagraph"/>
        <w:numPr>
          <w:ilvl w:val="0"/>
          <w:numId w:val="61"/>
        </w:numPr>
        <w:spacing w:after="0" w:line="240" w:lineRule="auto"/>
        <w:rPr>
          <w:b/>
          <w:sz w:val="24"/>
          <w:szCs w:val="24"/>
        </w:rPr>
      </w:pPr>
      <w:r w:rsidRPr="00163BB4">
        <w:rPr>
          <w:b/>
          <w:sz w:val="24"/>
          <w:szCs w:val="24"/>
        </w:rPr>
        <w:t>Head Coverings (11:2-16)</w:t>
      </w:r>
    </w:p>
    <w:p w14:paraId="22459613" w14:textId="77777777" w:rsidR="00854D62" w:rsidRDefault="00854D62" w:rsidP="00854D62">
      <w:pPr>
        <w:pStyle w:val="ListParagraph"/>
        <w:numPr>
          <w:ilvl w:val="0"/>
          <w:numId w:val="61"/>
        </w:numPr>
        <w:spacing w:after="0" w:line="240" w:lineRule="auto"/>
        <w:rPr>
          <w:b/>
          <w:sz w:val="24"/>
          <w:szCs w:val="24"/>
        </w:rPr>
      </w:pPr>
      <w:r>
        <w:rPr>
          <w:b/>
          <w:sz w:val="24"/>
          <w:szCs w:val="24"/>
        </w:rPr>
        <w:t>Spiritual Gifts (12:1 – 13:3; 13:8-10; 14:1-40)</w:t>
      </w:r>
    </w:p>
    <w:p w14:paraId="629B1DC9" w14:textId="77777777" w:rsidR="00854D62" w:rsidRPr="00B44708" w:rsidRDefault="00854D62" w:rsidP="00854D62">
      <w:pPr>
        <w:pStyle w:val="ListParagraph"/>
        <w:numPr>
          <w:ilvl w:val="0"/>
          <w:numId w:val="61"/>
        </w:numPr>
        <w:tabs>
          <w:tab w:val="left" w:pos="1710"/>
        </w:tabs>
        <w:spacing w:after="0" w:line="240" w:lineRule="auto"/>
        <w:rPr>
          <w:sz w:val="24"/>
          <w:szCs w:val="24"/>
        </w:rPr>
      </w:pPr>
      <w:r w:rsidRPr="00B44708">
        <w:rPr>
          <w:sz w:val="24"/>
          <w:szCs w:val="24"/>
        </w:rPr>
        <w:t>Tongue Speaking (14:1-25)</w:t>
      </w:r>
    </w:p>
    <w:p w14:paraId="73D286EA" w14:textId="77777777" w:rsidR="00854D62" w:rsidRDefault="00854D62" w:rsidP="00854D62">
      <w:pPr>
        <w:pStyle w:val="ListParagraph"/>
        <w:numPr>
          <w:ilvl w:val="0"/>
          <w:numId w:val="61"/>
        </w:numPr>
        <w:spacing w:after="0" w:line="240" w:lineRule="auto"/>
        <w:rPr>
          <w:sz w:val="24"/>
          <w:szCs w:val="24"/>
        </w:rPr>
      </w:pPr>
      <w:r w:rsidRPr="00B44708">
        <w:rPr>
          <w:sz w:val="24"/>
          <w:szCs w:val="24"/>
        </w:rPr>
        <w:t>Submission of women in assembly (14:34-35)</w:t>
      </w:r>
    </w:p>
    <w:p w14:paraId="6E8EADE6" w14:textId="77777777" w:rsidR="00854D62" w:rsidRDefault="00854D62" w:rsidP="00854D62">
      <w:pPr>
        <w:pStyle w:val="ListParagraph"/>
        <w:numPr>
          <w:ilvl w:val="0"/>
          <w:numId w:val="61"/>
        </w:numPr>
        <w:spacing w:after="0" w:line="240" w:lineRule="auto"/>
        <w:rPr>
          <w:b/>
          <w:sz w:val="24"/>
          <w:szCs w:val="24"/>
        </w:rPr>
      </w:pPr>
      <w:r w:rsidRPr="00A0411E">
        <w:rPr>
          <w:b/>
          <w:sz w:val="24"/>
          <w:szCs w:val="24"/>
        </w:rPr>
        <w:t>The Resurrection (15:1-58)</w:t>
      </w:r>
    </w:p>
    <w:p w14:paraId="72B24A29" w14:textId="77777777" w:rsidR="00854D62" w:rsidRPr="00A0411E" w:rsidRDefault="00854D62" w:rsidP="00854D62">
      <w:pPr>
        <w:pStyle w:val="ListParagraph"/>
        <w:numPr>
          <w:ilvl w:val="0"/>
          <w:numId w:val="61"/>
        </w:numPr>
        <w:spacing w:after="0" w:line="240" w:lineRule="auto"/>
        <w:rPr>
          <w:b/>
          <w:sz w:val="24"/>
          <w:szCs w:val="24"/>
        </w:rPr>
      </w:pPr>
      <w:r>
        <w:rPr>
          <w:b/>
          <w:sz w:val="24"/>
          <w:szCs w:val="24"/>
        </w:rPr>
        <w:t>The first day of the week collection (16:1-4)</w:t>
      </w:r>
    </w:p>
    <w:p w14:paraId="3CD3FF9B" w14:textId="77777777" w:rsidR="00854D62" w:rsidRPr="00736072" w:rsidRDefault="00854D62" w:rsidP="00854D62">
      <w:pPr>
        <w:spacing w:after="0" w:line="240" w:lineRule="auto"/>
        <w:jc w:val="center"/>
        <w:rPr>
          <w:b/>
          <w:sz w:val="24"/>
          <w:szCs w:val="24"/>
        </w:rPr>
      </w:pPr>
    </w:p>
    <w:p w14:paraId="2C01A8C3" w14:textId="77777777" w:rsidR="00854D62" w:rsidRPr="00C01A96" w:rsidRDefault="00854D62" w:rsidP="00854D62">
      <w:pPr>
        <w:spacing w:after="0" w:line="240" w:lineRule="auto"/>
        <w:jc w:val="center"/>
        <w:rPr>
          <w:b/>
          <w:sz w:val="28"/>
          <w:szCs w:val="28"/>
        </w:rPr>
      </w:pPr>
      <w:r w:rsidRPr="00C01A96">
        <w:rPr>
          <w:b/>
          <w:sz w:val="28"/>
          <w:szCs w:val="28"/>
        </w:rPr>
        <w:t>Practical Considerations</w:t>
      </w:r>
    </w:p>
    <w:p w14:paraId="56B4174E" w14:textId="77777777" w:rsidR="00854D62" w:rsidRPr="00736072" w:rsidRDefault="00854D62" w:rsidP="00854D62">
      <w:pPr>
        <w:spacing w:after="0" w:line="240" w:lineRule="auto"/>
        <w:rPr>
          <w:sz w:val="8"/>
          <w:szCs w:val="8"/>
        </w:rPr>
      </w:pPr>
    </w:p>
    <w:p w14:paraId="55EEFCB4" w14:textId="77777777" w:rsidR="00854D62" w:rsidRDefault="00854D62" w:rsidP="00854D62">
      <w:pPr>
        <w:pStyle w:val="ListParagraph"/>
        <w:numPr>
          <w:ilvl w:val="0"/>
          <w:numId w:val="61"/>
        </w:numPr>
        <w:spacing w:after="0" w:line="240" w:lineRule="auto"/>
        <w:rPr>
          <w:sz w:val="24"/>
          <w:szCs w:val="24"/>
        </w:rPr>
      </w:pPr>
      <w:r>
        <w:rPr>
          <w:sz w:val="24"/>
          <w:szCs w:val="24"/>
        </w:rPr>
        <w:t>The content of our preaching (1:22-25)</w:t>
      </w:r>
    </w:p>
    <w:p w14:paraId="4C615869" w14:textId="77777777" w:rsidR="00854D62" w:rsidRDefault="00854D62" w:rsidP="00854D62">
      <w:pPr>
        <w:pStyle w:val="ListParagraph"/>
        <w:numPr>
          <w:ilvl w:val="0"/>
          <w:numId w:val="61"/>
        </w:numPr>
        <w:spacing w:after="0" w:line="240" w:lineRule="auto"/>
        <w:rPr>
          <w:sz w:val="24"/>
          <w:szCs w:val="24"/>
        </w:rPr>
      </w:pPr>
      <w:r>
        <w:rPr>
          <w:sz w:val="24"/>
          <w:szCs w:val="24"/>
        </w:rPr>
        <w:t>Our only means of knowing God’s will (1:9-16)</w:t>
      </w:r>
    </w:p>
    <w:p w14:paraId="4D8997E0" w14:textId="77777777" w:rsidR="00854D62" w:rsidRDefault="00854D62" w:rsidP="00854D62">
      <w:pPr>
        <w:pStyle w:val="ListParagraph"/>
        <w:numPr>
          <w:ilvl w:val="0"/>
          <w:numId w:val="61"/>
        </w:numPr>
        <w:spacing w:after="0" w:line="240" w:lineRule="auto"/>
        <w:rPr>
          <w:sz w:val="24"/>
          <w:szCs w:val="24"/>
        </w:rPr>
      </w:pPr>
      <w:r>
        <w:rPr>
          <w:sz w:val="24"/>
          <w:szCs w:val="24"/>
        </w:rPr>
        <w:t>Our job is to plant and water.  God does not hold us accountable for the results! (3:5-7)</w:t>
      </w:r>
    </w:p>
    <w:p w14:paraId="32943D26" w14:textId="77777777" w:rsidR="00854D62" w:rsidRDefault="00854D62" w:rsidP="00854D62">
      <w:pPr>
        <w:pStyle w:val="ListParagraph"/>
        <w:numPr>
          <w:ilvl w:val="0"/>
          <w:numId w:val="61"/>
        </w:numPr>
        <w:spacing w:after="0" w:line="240" w:lineRule="auto"/>
        <w:rPr>
          <w:sz w:val="24"/>
          <w:szCs w:val="24"/>
        </w:rPr>
      </w:pPr>
      <w:r>
        <w:rPr>
          <w:sz w:val="24"/>
          <w:szCs w:val="24"/>
        </w:rPr>
        <w:t>The key to true wisdom (3:18-23)</w:t>
      </w:r>
    </w:p>
    <w:p w14:paraId="7BFAAD4C" w14:textId="77777777" w:rsidR="00854D62" w:rsidRDefault="00854D62" w:rsidP="00854D62">
      <w:pPr>
        <w:pStyle w:val="ListParagraph"/>
        <w:numPr>
          <w:ilvl w:val="0"/>
          <w:numId w:val="61"/>
        </w:numPr>
        <w:spacing w:after="0" w:line="240" w:lineRule="auto"/>
        <w:rPr>
          <w:sz w:val="24"/>
          <w:szCs w:val="24"/>
        </w:rPr>
      </w:pPr>
      <w:r>
        <w:rPr>
          <w:sz w:val="24"/>
          <w:szCs w:val="24"/>
        </w:rPr>
        <w:t>We will be judged by God, not men (4:1-5)</w:t>
      </w:r>
    </w:p>
    <w:p w14:paraId="5AD73C49" w14:textId="77777777" w:rsidR="00854D62" w:rsidRDefault="00854D62" w:rsidP="00854D62">
      <w:pPr>
        <w:pStyle w:val="ListParagraph"/>
        <w:numPr>
          <w:ilvl w:val="0"/>
          <w:numId w:val="61"/>
        </w:numPr>
        <w:spacing w:after="0" w:line="240" w:lineRule="auto"/>
        <w:rPr>
          <w:sz w:val="24"/>
          <w:szCs w:val="24"/>
        </w:rPr>
      </w:pPr>
      <w:r>
        <w:rPr>
          <w:sz w:val="24"/>
          <w:szCs w:val="24"/>
        </w:rPr>
        <w:t>Pride precludes true repentance (4:18-21; 5:2)</w:t>
      </w:r>
    </w:p>
    <w:p w14:paraId="0E30AA25" w14:textId="77777777" w:rsidR="00854D62" w:rsidRDefault="00854D62" w:rsidP="00854D62">
      <w:pPr>
        <w:pStyle w:val="ListParagraph"/>
        <w:numPr>
          <w:ilvl w:val="0"/>
          <w:numId w:val="61"/>
        </w:numPr>
        <w:spacing w:after="0" w:line="240" w:lineRule="auto"/>
        <w:rPr>
          <w:sz w:val="24"/>
          <w:szCs w:val="24"/>
        </w:rPr>
      </w:pPr>
      <w:r>
        <w:rPr>
          <w:sz w:val="24"/>
          <w:szCs w:val="24"/>
        </w:rPr>
        <w:t>Sanctification requires change! (6:8-11)</w:t>
      </w:r>
    </w:p>
    <w:p w14:paraId="7BFBF6F3" w14:textId="77777777" w:rsidR="00854D62" w:rsidRDefault="00854D62" w:rsidP="00854D62">
      <w:pPr>
        <w:pStyle w:val="ListParagraph"/>
        <w:numPr>
          <w:ilvl w:val="0"/>
          <w:numId w:val="61"/>
        </w:numPr>
        <w:spacing w:after="0" w:line="240" w:lineRule="auto"/>
        <w:rPr>
          <w:sz w:val="24"/>
          <w:szCs w:val="24"/>
        </w:rPr>
      </w:pPr>
      <w:r>
        <w:rPr>
          <w:sz w:val="24"/>
          <w:szCs w:val="24"/>
        </w:rPr>
        <w:t>Marital responsibilities (7:2-5)</w:t>
      </w:r>
    </w:p>
    <w:p w14:paraId="0C3DBA3F" w14:textId="77777777" w:rsidR="00854D62" w:rsidRDefault="00854D62" w:rsidP="00854D62">
      <w:pPr>
        <w:pStyle w:val="ListParagraph"/>
        <w:numPr>
          <w:ilvl w:val="0"/>
          <w:numId w:val="61"/>
        </w:numPr>
        <w:spacing w:after="0" w:line="240" w:lineRule="auto"/>
        <w:rPr>
          <w:sz w:val="24"/>
          <w:szCs w:val="24"/>
        </w:rPr>
      </w:pPr>
      <w:r>
        <w:rPr>
          <w:sz w:val="24"/>
          <w:szCs w:val="24"/>
        </w:rPr>
        <w:t>Your response to a weaker Christian (8:9-13)</w:t>
      </w:r>
    </w:p>
    <w:p w14:paraId="371EC101" w14:textId="77777777" w:rsidR="00854D62" w:rsidRDefault="00854D62" w:rsidP="00854D62">
      <w:pPr>
        <w:pStyle w:val="ListParagraph"/>
        <w:numPr>
          <w:ilvl w:val="0"/>
          <w:numId w:val="61"/>
        </w:numPr>
        <w:spacing w:after="0" w:line="240" w:lineRule="auto"/>
        <w:rPr>
          <w:sz w:val="24"/>
          <w:szCs w:val="24"/>
        </w:rPr>
      </w:pPr>
      <w:r>
        <w:rPr>
          <w:sz w:val="24"/>
          <w:szCs w:val="24"/>
        </w:rPr>
        <w:t>Adapting to win souls to Christ (9:19-23)</w:t>
      </w:r>
    </w:p>
    <w:p w14:paraId="31DF0D18" w14:textId="77777777" w:rsidR="00854D62" w:rsidRDefault="00854D62" w:rsidP="00854D62">
      <w:pPr>
        <w:pStyle w:val="ListParagraph"/>
        <w:numPr>
          <w:ilvl w:val="0"/>
          <w:numId w:val="61"/>
        </w:numPr>
        <w:spacing w:after="0" w:line="240" w:lineRule="auto"/>
        <w:rPr>
          <w:sz w:val="24"/>
          <w:szCs w:val="24"/>
        </w:rPr>
      </w:pPr>
      <w:r>
        <w:rPr>
          <w:sz w:val="24"/>
          <w:szCs w:val="24"/>
        </w:rPr>
        <w:t xml:space="preserve">The importance of </w:t>
      </w:r>
      <w:r w:rsidRPr="00F1180F">
        <w:rPr>
          <w:b/>
          <w:sz w:val="24"/>
          <w:szCs w:val="24"/>
        </w:rPr>
        <w:t>purpose</w:t>
      </w:r>
      <w:r>
        <w:rPr>
          <w:sz w:val="24"/>
          <w:szCs w:val="24"/>
        </w:rPr>
        <w:t xml:space="preserve"> in serving Christ (9:24-27)</w:t>
      </w:r>
    </w:p>
    <w:p w14:paraId="5506215E" w14:textId="77777777" w:rsidR="00854D62" w:rsidRDefault="00854D62" w:rsidP="00854D62">
      <w:pPr>
        <w:pStyle w:val="ListParagraph"/>
        <w:numPr>
          <w:ilvl w:val="0"/>
          <w:numId w:val="61"/>
        </w:numPr>
        <w:spacing w:after="0" w:line="240" w:lineRule="auto"/>
        <w:rPr>
          <w:sz w:val="24"/>
          <w:szCs w:val="24"/>
        </w:rPr>
      </w:pPr>
      <w:r>
        <w:rPr>
          <w:sz w:val="24"/>
          <w:szCs w:val="24"/>
        </w:rPr>
        <w:t>Learn from O.T. examples - refrain from sin (10:1-13)</w:t>
      </w:r>
    </w:p>
    <w:p w14:paraId="673AF035" w14:textId="77777777" w:rsidR="00854D62" w:rsidRDefault="00854D62" w:rsidP="00854D62">
      <w:pPr>
        <w:pStyle w:val="ListParagraph"/>
        <w:numPr>
          <w:ilvl w:val="0"/>
          <w:numId w:val="61"/>
        </w:numPr>
        <w:spacing w:after="0" w:line="240" w:lineRule="auto"/>
        <w:rPr>
          <w:sz w:val="24"/>
          <w:szCs w:val="24"/>
        </w:rPr>
      </w:pPr>
      <w:r>
        <w:rPr>
          <w:sz w:val="24"/>
          <w:szCs w:val="24"/>
        </w:rPr>
        <w:t>Lord’s Supper abuses (11:17-34)</w:t>
      </w:r>
    </w:p>
    <w:p w14:paraId="5B1E1205" w14:textId="77777777" w:rsidR="00854D62" w:rsidRDefault="00854D62" w:rsidP="00854D62">
      <w:pPr>
        <w:pStyle w:val="ListParagraph"/>
        <w:numPr>
          <w:ilvl w:val="0"/>
          <w:numId w:val="61"/>
        </w:numPr>
        <w:spacing w:after="0" w:line="240" w:lineRule="auto"/>
        <w:rPr>
          <w:sz w:val="24"/>
          <w:szCs w:val="24"/>
        </w:rPr>
      </w:pPr>
      <w:r>
        <w:rPr>
          <w:sz w:val="24"/>
          <w:szCs w:val="24"/>
        </w:rPr>
        <w:t>The importance of deference to weaker members of the church (12:20-27)</w:t>
      </w:r>
    </w:p>
    <w:p w14:paraId="2BA631D2" w14:textId="77777777" w:rsidR="00854D62" w:rsidRDefault="00854D62" w:rsidP="00854D62">
      <w:pPr>
        <w:pStyle w:val="ListParagraph"/>
        <w:numPr>
          <w:ilvl w:val="0"/>
          <w:numId w:val="61"/>
        </w:numPr>
        <w:spacing w:after="0" w:line="240" w:lineRule="auto"/>
        <w:rPr>
          <w:sz w:val="24"/>
          <w:szCs w:val="24"/>
        </w:rPr>
      </w:pPr>
      <w:r>
        <w:rPr>
          <w:sz w:val="24"/>
          <w:szCs w:val="24"/>
        </w:rPr>
        <w:t>Worship must be orderly (14:40)</w:t>
      </w:r>
    </w:p>
    <w:p w14:paraId="21D1FD43" w14:textId="77777777" w:rsidR="00854D62" w:rsidRDefault="00854D62" w:rsidP="00854D62">
      <w:pPr>
        <w:pStyle w:val="ListParagraph"/>
        <w:numPr>
          <w:ilvl w:val="0"/>
          <w:numId w:val="61"/>
        </w:numPr>
        <w:spacing w:after="0" w:line="240" w:lineRule="auto"/>
        <w:rPr>
          <w:sz w:val="24"/>
          <w:szCs w:val="24"/>
        </w:rPr>
      </w:pPr>
      <w:r>
        <w:rPr>
          <w:sz w:val="24"/>
          <w:szCs w:val="24"/>
        </w:rPr>
        <w:t>The evidence of Christ’s resurrection (15:1-4)</w:t>
      </w:r>
    </w:p>
    <w:p w14:paraId="0FEDC11E" w14:textId="77777777" w:rsidR="00854D62" w:rsidRDefault="00854D62" w:rsidP="00854D62">
      <w:pPr>
        <w:pStyle w:val="ListParagraph"/>
        <w:numPr>
          <w:ilvl w:val="0"/>
          <w:numId w:val="61"/>
        </w:numPr>
        <w:spacing w:after="0" w:line="240" w:lineRule="auto"/>
        <w:rPr>
          <w:sz w:val="24"/>
          <w:szCs w:val="24"/>
        </w:rPr>
      </w:pPr>
      <w:r>
        <w:rPr>
          <w:sz w:val="24"/>
          <w:szCs w:val="24"/>
        </w:rPr>
        <w:t>Consider the motivation supplied by a belief in the resurrection of Jesus Christ (15:58)</w:t>
      </w:r>
    </w:p>
    <w:p w14:paraId="2F166435" w14:textId="77777777" w:rsidR="00854D62" w:rsidRPr="00B44708" w:rsidRDefault="00854D62" w:rsidP="00854D62">
      <w:pPr>
        <w:pStyle w:val="ListParagraph"/>
        <w:numPr>
          <w:ilvl w:val="0"/>
          <w:numId w:val="61"/>
        </w:numPr>
        <w:spacing w:after="0" w:line="240" w:lineRule="auto"/>
        <w:rPr>
          <w:sz w:val="24"/>
          <w:szCs w:val="24"/>
        </w:rPr>
      </w:pPr>
      <w:r>
        <w:rPr>
          <w:sz w:val="24"/>
          <w:szCs w:val="24"/>
        </w:rPr>
        <w:t>Consider the concise admonitions (16:13-18)</w:t>
      </w:r>
    </w:p>
    <w:p w14:paraId="2799F7F3" w14:textId="77777777" w:rsidR="00B10C3F" w:rsidRDefault="00B10C3F" w:rsidP="00854D62">
      <w:pPr>
        <w:spacing w:after="0" w:line="240" w:lineRule="auto"/>
        <w:jc w:val="center"/>
        <w:rPr>
          <w:b/>
          <w:sz w:val="28"/>
          <w:szCs w:val="28"/>
        </w:rPr>
      </w:pPr>
    </w:p>
    <w:p w14:paraId="2009BCDB" w14:textId="45FD75B8" w:rsidR="00854D62" w:rsidRPr="00C01A96" w:rsidRDefault="00854D62" w:rsidP="00854D62">
      <w:pPr>
        <w:spacing w:after="0" w:line="240" w:lineRule="auto"/>
        <w:jc w:val="center"/>
        <w:rPr>
          <w:b/>
          <w:sz w:val="28"/>
          <w:szCs w:val="28"/>
        </w:rPr>
      </w:pPr>
      <w:r w:rsidRPr="00C01A96">
        <w:rPr>
          <w:b/>
          <w:sz w:val="28"/>
          <w:szCs w:val="28"/>
        </w:rPr>
        <w:t>Questions to Consider</w:t>
      </w:r>
    </w:p>
    <w:p w14:paraId="309EE0D8" w14:textId="77777777" w:rsidR="00854D62" w:rsidRPr="00736072" w:rsidRDefault="00854D62" w:rsidP="00854D62">
      <w:pPr>
        <w:spacing w:after="0" w:line="240" w:lineRule="auto"/>
        <w:rPr>
          <w:sz w:val="8"/>
          <w:szCs w:val="8"/>
        </w:rPr>
      </w:pPr>
    </w:p>
    <w:p w14:paraId="5A249CA7" w14:textId="77777777" w:rsidR="00854D62" w:rsidRDefault="00854D62" w:rsidP="00854D62">
      <w:pPr>
        <w:pStyle w:val="ListParagraph"/>
        <w:numPr>
          <w:ilvl w:val="0"/>
          <w:numId w:val="61"/>
        </w:numPr>
        <w:spacing w:after="0" w:line="240" w:lineRule="auto"/>
        <w:rPr>
          <w:sz w:val="24"/>
          <w:szCs w:val="24"/>
        </w:rPr>
      </w:pPr>
      <w:r>
        <w:rPr>
          <w:sz w:val="24"/>
          <w:szCs w:val="24"/>
        </w:rPr>
        <w:t xml:space="preserve">Division for any reason is wrong.  In Corinth, it was not doctrinal (as noted in chapters 1 &amp; 3).  What then does the admonition that </w:t>
      </w:r>
      <w:r w:rsidRPr="00E3535D">
        <w:rPr>
          <w:i/>
          <w:sz w:val="24"/>
          <w:szCs w:val="24"/>
        </w:rPr>
        <w:t>“you all speak the same thing”</w:t>
      </w:r>
      <w:r>
        <w:rPr>
          <w:sz w:val="24"/>
          <w:szCs w:val="24"/>
        </w:rPr>
        <w:t xml:space="preserve"> mean? (1:10)</w:t>
      </w:r>
      <w:r w:rsidRPr="005A0917">
        <w:rPr>
          <w:sz w:val="24"/>
          <w:szCs w:val="24"/>
        </w:rPr>
        <w:t>.</w:t>
      </w:r>
    </w:p>
    <w:p w14:paraId="499A98DF" w14:textId="77777777" w:rsidR="00854D62" w:rsidRDefault="00854D62" w:rsidP="00854D62">
      <w:pPr>
        <w:pStyle w:val="ListParagraph"/>
        <w:numPr>
          <w:ilvl w:val="0"/>
          <w:numId w:val="61"/>
        </w:numPr>
        <w:spacing w:after="0" w:line="240" w:lineRule="auto"/>
        <w:rPr>
          <w:sz w:val="24"/>
          <w:szCs w:val="24"/>
        </w:rPr>
      </w:pPr>
      <w:r>
        <w:rPr>
          <w:sz w:val="24"/>
          <w:szCs w:val="24"/>
        </w:rPr>
        <w:t>Is there a trend in the church today that diverges from Paul’s plea to preach only Christ?</w:t>
      </w:r>
    </w:p>
    <w:p w14:paraId="4AE7738F" w14:textId="77777777" w:rsidR="00854D62" w:rsidRDefault="00854D62" w:rsidP="00854D62">
      <w:pPr>
        <w:pStyle w:val="ListParagraph"/>
        <w:numPr>
          <w:ilvl w:val="0"/>
          <w:numId w:val="61"/>
        </w:numPr>
        <w:spacing w:after="0" w:line="240" w:lineRule="auto"/>
        <w:rPr>
          <w:sz w:val="24"/>
          <w:szCs w:val="24"/>
        </w:rPr>
      </w:pPr>
      <w:r>
        <w:rPr>
          <w:sz w:val="24"/>
          <w:szCs w:val="24"/>
        </w:rPr>
        <w:t>Give examples of faithful stewardship (4:2)</w:t>
      </w:r>
    </w:p>
    <w:p w14:paraId="2C4918E8" w14:textId="77777777" w:rsidR="00854D62" w:rsidRDefault="00854D62" w:rsidP="00854D62">
      <w:pPr>
        <w:pStyle w:val="ListParagraph"/>
        <w:numPr>
          <w:ilvl w:val="0"/>
          <w:numId w:val="61"/>
        </w:numPr>
        <w:spacing w:after="0" w:line="240" w:lineRule="auto"/>
        <w:rPr>
          <w:sz w:val="24"/>
          <w:szCs w:val="24"/>
        </w:rPr>
      </w:pPr>
      <w:r>
        <w:rPr>
          <w:sz w:val="24"/>
          <w:szCs w:val="24"/>
        </w:rPr>
        <w:t>Is there a limitation regarding compromises we can make to save men’s souls? (9:19-23)</w:t>
      </w:r>
    </w:p>
    <w:p w14:paraId="0B4D3B99" w14:textId="77777777" w:rsidR="00854D62" w:rsidRDefault="00854D62" w:rsidP="00854D62">
      <w:pPr>
        <w:pStyle w:val="ListParagraph"/>
        <w:numPr>
          <w:ilvl w:val="0"/>
          <w:numId w:val="61"/>
        </w:numPr>
        <w:spacing w:after="0" w:line="240" w:lineRule="auto"/>
        <w:rPr>
          <w:sz w:val="24"/>
          <w:szCs w:val="24"/>
        </w:rPr>
      </w:pPr>
      <w:r>
        <w:rPr>
          <w:sz w:val="24"/>
          <w:szCs w:val="24"/>
        </w:rPr>
        <w:t>How dangerous is sexual temptation? (6:18)</w:t>
      </w:r>
    </w:p>
    <w:p w14:paraId="2CF422B7" w14:textId="77777777" w:rsidR="00854D62" w:rsidRDefault="00854D62" w:rsidP="00854D62">
      <w:pPr>
        <w:pStyle w:val="ListParagraph"/>
        <w:numPr>
          <w:ilvl w:val="0"/>
          <w:numId w:val="61"/>
        </w:numPr>
        <w:spacing w:after="0" w:line="240" w:lineRule="auto"/>
        <w:rPr>
          <w:sz w:val="24"/>
          <w:szCs w:val="24"/>
        </w:rPr>
      </w:pPr>
      <w:r>
        <w:rPr>
          <w:sz w:val="24"/>
          <w:szCs w:val="24"/>
        </w:rPr>
        <w:t>Talk about the relationship between a preacher, and the congregation that supports him (9:1-18)</w:t>
      </w:r>
    </w:p>
    <w:p w14:paraId="2CE4A0EC" w14:textId="77777777" w:rsidR="00854D62" w:rsidRDefault="00854D62" w:rsidP="00854D62">
      <w:pPr>
        <w:pStyle w:val="ListParagraph"/>
        <w:numPr>
          <w:ilvl w:val="0"/>
          <w:numId w:val="61"/>
        </w:numPr>
        <w:spacing w:after="0" w:line="240" w:lineRule="auto"/>
        <w:rPr>
          <w:sz w:val="24"/>
          <w:szCs w:val="24"/>
        </w:rPr>
      </w:pPr>
      <w:r>
        <w:rPr>
          <w:sz w:val="24"/>
          <w:szCs w:val="24"/>
        </w:rPr>
        <w:t>What about modern day idolatry? (10:14)</w:t>
      </w:r>
    </w:p>
    <w:p w14:paraId="59FE3A6D" w14:textId="77777777" w:rsidR="00854D62" w:rsidRDefault="00854D62" w:rsidP="00854D62">
      <w:pPr>
        <w:pStyle w:val="ListParagraph"/>
        <w:numPr>
          <w:ilvl w:val="0"/>
          <w:numId w:val="61"/>
        </w:numPr>
        <w:spacing w:after="0" w:line="240" w:lineRule="auto"/>
        <w:rPr>
          <w:sz w:val="24"/>
          <w:szCs w:val="24"/>
        </w:rPr>
      </w:pPr>
      <w:r>
        <w:rPr>
          <w:sz w:val="24"/>
          <w:szCs w:val="24"/>
        </w:rPr>
        <w:t>Can (11:22) be legitimately used as an argument against using the church building for social meals?</w:t>
      </w:r>
    </w:p>
    <w:p w14:paraId="09144663" w14:textId="77777777" w:rsidR="00854D62" w:rsidRDefault="00854D62" w:rsidP="00854D62">
      <w:pPr>
        <w:pStyle w:val="ListParagraph"/>
        <w:numPr>
          <w:ilvl w:val="0"/>
          <w:numId w:val="61"/>
        </w:numPr>
        <w:spacing w:after="0" w:line="240" w:lineRule="auto"/>
        <w:rPr>
          <w:sz w:val="24"/>
          <w:szCs w:val="24"/>
        </w:rPr>
      </w:pPr>
      <w:r>
        <w:rPr>
          <w:sz w:val="24"/>
          <w:szCs w:val="24"/>
        </w:rPr>
        <w:t>How can we improve our individual observance of the Lord’s Supper?</w:t>
      </w:r>
    </w:p>
    <w:p w14:paraId="69DCEED2" w14:textId="77777777" w:rsidR="00854D62" w:rsidRDefault="00854D62" w:rsidP="00854D62">
      <w:pPr>
        <w:pStyle w:val="ListParagraph"/>
        <w:numPr>
          <w:ilvl w:val="0"/>
          <w:numId w:val="61"/>
        </w:numPr>
        <w:spacing w:after="0" w:line="240" w:lineRule="auto"/>
        <w:rPr>
          <w:sz w:val="24"/>
          <w:szCs w:val="24"/>
        </w:rPr>
      </w:pPr>
      <w:r>
        <w:rPr>
          <w:sz w:val="24"/>
          <w:szCs w:val="24"/>
        </w:rPr>
        <w:t>Is (12:26) an illustration of empathy?</w:t>
      </w:r>
    </w:p>
    <w:p w14:paraId="5BC2EA98" w14:textId="77777777" w:rsidR="00854D62" w:rsidRDefault="00854D62" w:rsidP="00854D62">
      <w:pPr>
        <w:pStyle w:val="ListParagraph"/>
        <w:numPr>
          <w:ilvl w:val="0"/>
          <w:numId w:val="61"/>
        </w:numPr>
        <w:spacing w:after="0" w:line="240" w:lineRule="auto"/>
        <w:rPr>
          <w:sz w:val="24"/>
          <w:szCs w:val="24"/>
        </w:rPr>
      </w:pPr>
      <w:r>
        <w:rPr>
          <w:sz w:val="24"/>
          <w:szCs w:val="24"/>
        </w:rPr>
        <w:t>Why is love greater than faith and hope? (13:13)</w:t>
      </w:r>
    </w:p>
    <w:p w14:paraId="5FAEB02B" w14:textId="77777777" w:rsidR="00854D62" w:rsidRDefault="00854D62" w:rsidP="00854D62">
      <w:pPr>
        <w:pStyle w:val="ListParagraph"/>
        <w:numPr>
          <w:ilvl w:val="0"/>
          <w:numId w:val="61"/>
        </w:numPr>
        <w:spacing w:after="0" w:line="240" w:lineRule="auto"/>
        <w:rPr>
          <w:sz w:val="24"/>
          <w:szCs w:val="24"/>
        </w:rPr>
      </w:pPr>
      <w:r>
        <w:rPr>
          <w:sz w:val="24"/>
          <w:szCs w:val="24"/>
        </w:rPr>
        <w:t>Is tradition and habit a help in the practice of decent and orderly worship? (14:40)</w:t>
      </w:r>
    </w:p>
    <w:p w14:paraId="4BA9517D" w14:textId="77777777" w:rsidR="00854D62" w:rsidRPr="00854D62" w:rsidRDefault="00854D62" w:rsidP="00854D62">
      <w:pPr>
        <w:pStyle w:val="ListParagraph"/>
        <w:numPr>
          <w:ilvl w:val="0"/>
          <w:numId w:val="61"/>
        </w:numPr>
        <w:spacing w:after="0" w:line="240" w:lineRule="auto"/>
        <w:rPr>
          <w:sz w:val="24"/>
          <w:szCs w:val="24"/>
        </w:rPr>
      </w:pPr>
      <w:r>
        <w:rPr>
          <w:sz w:val="24"/>
          <w:szCs w:val="24"/>
        </w:rPr>
        <w:t>Define and explain the term Hades that is used in (15:55).</w:t>
      </w:r>
    </w:p>
    <w:p w14:paraId="39A80985" w14:textId="77777777" w:rsidR="00126B96" w:rsidRPr="00126B96" w:rsidRDefault="00126B96" w:rsidP="00126B96">
      <w:pPr>
        <w:rPr>
          <w:sz w:val="24"/>
          <w:szCs w:val="24"/>
        </w:rPr>
      </w:pPr>
    </w:p>
    <w:p w14:paraId="7E81F660" w14:textId="77777777" w:rsidR="00854D62" w:rsidRPr="00865D4E" w:rsidRDefault="00854D62" w:rsidP="00854D62">
      <w:pPr>
        <w:spacing w:after="0" w:line="240" w:lineRule="auto"/>
        <w:jc w:val="center"/>
        <w:rPr>
          <w:b/>
          <w:sz w:val="4"/>
          <w:szCs w:val="4"/>
        </w:rPr>
      </w:pPr>
      <w:r>
        <w:rPr>
          <w:b/>
          <w:sz w:val="28"/>
          <w:szCs w:val="28"/>
        </w:rPr>
        <w:t>Student Questions</w:t>
      </w:r>
    </w:p>
    <w:p w14:paraId="5AD5B084" w14:textId="77777777" w:rsidR="00126B96" w:rsidRDefault="00854D62" w:rsidP="00854D62">
      <w:pPr>
        <w:spacing w:after="0" w:line="240" w:lineRule="auto"/>
        <w:jc w:val="both"/>
        <w:rPr>
          <w:sz w:val="24"/>
          <w:szCs w:val="24"/>
        </w:rPr>
      </w:pPr>
      <w:r w:rsidRPr="00865D4E">
        <w:rPr>
          <w:b/>
          <w:sz w:val="4"/>
          <w:szCs w:val="4"/>
        </w:rPr>
        <w:br/>
      </w:r>
      <w:r w:rsidR="00337379" w:rsidRPr="00865D4E">
        <w:rPr>
          <w:i/>
        </w:rPr>
        <w:t>(</w:t>
      </w:r>
      <w:r w:rsidR="00337379">
        <w:rPr>
          <w:i/>
        </w:rPr>
        <w:t>U</w:t>
      </w:r>
      <w:r w:rsidR="00337379" w:rsidRPr="00865D4E">
        <w:rPr>
          <w:i/>
        </w:rPr>
        <w:t xml:space="preserve">se this space </w:t>
      </w:r>
      <w:r w:rsidR="00337379">
        <w:rPr>
          <w:i/>
        </w:rPr>
        <w:t>or a blank page</w:t>
      </w:r>
      <w:r w:rsidR="00337379" w:rsidRPr="00865D4E">
        <w:rPr>
          <w:i/>
        </w:rPr>
        <w:t xml:space="preserve"> to prepare questions and comments for class discussion.  Since this is not a “verse by verse” study, make sure that all your questions concerning the text are answered).</w:t>
      </w:r>
    </w:p>
    <w:p w14:paraId="52E1AAAB" w14:textId="77777777" w:rsidR="00854D62" w:rsidRDefault="00854D62" w:rsidP="00854D62">
      <w:pPr>
        <w:spacing w:after="0" w:line="240" w:lineRule="auto"/>
        <w:jc w:val="both"/>
        <w:rPr>
          <w:sz w:val="24"/>
          <w:szCs w:val="24"/>
        </w:rPr>
      </w:pPr>
    </w:p>
    <w:p w14:paraId="365D3F7C" w14:textId="77777777" w:rsidR="00854D62" w:rsidRDefault="00854D62" w:rsidP="00854D62">
      <w:pPr>
        <w:spacing w:after="0" w:line="240" w:lineRule="auto"/>
        <w:jc w:val="both"/>
        <w:rPr>
          <w:sz w:val="24"/>
          <w:szCs w:val="24"/>
        </w:rPr>
      </w:pPr>
    </w:p>
    <w:p w14:paraId="325937F6" w14:textId="77777777" w:rsidR="00854D62" w:rsidRDefault="00854D62" w:rsidP="00854D62">
      <w:pPr>
        <w:spacing w:after="0" w:line="240" w:lineRule="auto"/>
        <w:jc w:val="both"/>
        <w:rPr>
          <w:sz w:val="24"/>
          <w:szCs w:val="24"/>
        </w:rPr>
      </w:pPr>
    </w:p>
    <w:p w14:paraId="23C4AFE3" w14:textId="77777777" w:rsidR="00854D62" w:rsidRDefault="00854D62" w:rsidP="00854D62">
      <w:pPr>
        <w:spacing w:after="0" w:line="240" w:lineRule="auto"/>
        <w:jc w:val="both"/>
        <w:rPr>
          <w:sz w:val="24"/>
          <w:szCs w:val="24"/>
        </w:rPr>
      </w:pPr>
    </w:p>
    <w:p w14:paraId="4B9C50EF" w14:textId="77777777" w:rsidR="00854D62" w:rsidRDefault="00854D62" w:rsidP="00854D62">
      <w:pPr>
        <w:spacing w:after="0" w:line="240" w:lineRule="auto"/>
        <w:jc w:val="both"/>
        <w:rPr>
          <w:sz w:val="24"/>
          <w:szCs w:val="24"/>
        </w:rPr>
      </w:pPr>
    </w:p>
    <w:p w14:paraId="46D9C6E0" w14:textId="77777777" w:rsidR="00695E53" w:rsidRDefault="00695E53" w:rsidP="00854D62">
      <w:pPr>
        <w:spacing w:after="0" w:line="240" w:lineRule="auto"/>
        <w:jc w:val="both"/>
        <w:rPr>
          <w:b/>
          <w:sz w:val="24"/>
          <w:szCs w:val="24"/>
        </w:rPr>
      </w:pPr>
    </w:p>
    <w:p w14:paraId="2BAF685A" w14:textId="77777777" w:rsidR="008D1DF9" w:rsidRDefault="008D1DF9" w:rsidP="00854D62">
      <w:pPr>
        <w:spacing w:after="0" w:line="240" w:lineRule="auto"/>
        <w:jc w:val="both"/>
        <w:rPr>
          <w:b/>
          <w:sz w:val="24"/>
          <w:szCs w:val="24"/>
        </w:rPr>
      </w:pPr>
    </w:p>
    <w:p w14:paraId="03430A88" w14:textId="77777777" w:rsidR="008D1DF9" w:rsidRDefault="008D1DF9" w:rsidP="00854D62">
      <w:pPr>
        <w:spacing w:after="0" w:line="240" w:lineRule="auto"/>
        <w:jc w:val="both"/>
        <w:rPr>
          <w:b/>
          <w:sz w:val="24"/>
          <w:szCs w:val="24"/>
        </w:rPr>
      </w:pPr>
    </w:p>
    <w:p w14:paraId="3DF7C1F9" w14:textId="77777777" w:rsidR="008D1DF9" w:rsidRDefault="008D1DF9" w:rsidP="00854D62">
      <w:pPr>
        <w:spacing w:after="0" w:line="240" w:lineRule="auto"/>
        <w:jc w:val="both"/>
        <w:rPr>
          <w:b/>
          <w:sz w:val="24"/>
          <w:szCs w:val="24"/>
        </w:rPr>
      </w:pPr>
    </w:p>
    <w:p w14:paraId="64D93AA2" w14:textId="77777777" w:rsidR="008D1DF9" w:rsidRDefault="008D1DF9" w:rsidP="00854D62">
      <w:pPr>
        <w:spacing w:after="0" w:line="240" w:lineRule="auto"/>
        <w:jc w:val="both"/>
        <w:rPr>
          <w:b/>
          <w:sz w:val="24"/>
          <w:szCs w:val="24"/>
        </w:rPr>
      </w:pPr>
    </w:p>
    <w:p w14:paraId="7CAB4D23" w14:textId="77777777" w:rsidR="008D1DF9" w:rsidRDefault="008D1DF9" w:rsidP="00854D62">
      <w:pPr>
        <w:spacing w:after="0" w:line="240" w:lineRule="auto"/>
        <w:jc w:val="both"/>
        <w:rPr>
          <w:b/>
          <w:sz w:val="24"/>
          <w:szCs w:val="24"/>
        </w:rPr>
      </w:pPr>
    </w:p>
    <w:p w14:paraId="52BB3452" w14:textId="77777777" w:rsidR="008D1DF9" w:rsidRDefault="008D1DF9" w:rsidP="00854D62">
      <w:pPr>
        <w:spacing w:after="0" w:line="240" w:lineRule="auto"/>
        <w:jc w:val="both"/>
        <w:rPr>
          <w:b/>
          <w:sz w:val="24"/>
          <w:szCs w:val="24"/>
        </w:rPr>
      </w:pPr>
    </w:p>
    <w:p w14:paraId="72D30A53" w14:textId="77777777" w:rsidR="008D1DF9" w:rsidRDefault="008D1DF9" w:rsidP="00854D62">
      <w:pPr>
        <w:spacing w:after="0" w:line="240" w:lineRule="auto"/>
        <w:jc w:val="both"/>
        <w:rPr>
          <w:b/>
          <w:sz w:val="24"/>
          <w:szCs w:val="24"/>
        </w:rPr>
      </w:pPr>
    </w:p>
    <w:p w14:paraId="253FF882" w14:textId="77777777" w:rsidR="008D1DF9" w:rsidRDefault="008D1DF9" w:rsidP="00854D62">
      <w:pPr>
        <w:spacing w:after="0" w:line="240" w:lineRule="auto"/>
        <w:jc w:val="both"/>
        <w:rPr>
          <w:b/>
          <w:sz w:val="24"/>
          <w:szCs w:val="24"/>
        </w:rPr>
        <w:sectPr w:rsidR="008D1DF9" w:rsidSect="00854D62">
          <w:type w:val="continuous"/>
          <w:pgSz w:w="12240" w:h="15840"/>
          <w:pgMar w:top="540" w:right="720" w:bottom="630" w:left="720" w:header="0" w:footer="0" w:gutter="0"/>
          <w:cols w:num="2" w:sep="1" w:space="720"/>
          <w:noEndnote/>
        </w:sectPr>
      </w:pPr>
    </w:p>
    <w:p w14:paraId="222D4B80" w14:textId="77777777" w:rsidR="00195E28" w:rsidRDefault="00195E28" w:rsidP="00195E28">
      <w:pPr>
        <w:spacing w:after="0" w:line="240" w:lineRule="auto"/>
        <w:jc w:val="center"/>
        <w:rPr>
          <w:rFonts w:ascii="Old English Text MT" w:hAnsi="Old English Text MT"/>
          <w:sz w:val="8"/>
          <w:szCs w:val="8"/>
        </w:rPr>
      </w:pPr>
      <w:r>
        <w:rPr>
          <w:rFonts w:ascii="Old English Text MT" w:hAnsi="Old English Text MT"/>
          <w:sz w:val="40"/>
          <w:szCs w:val="40"/>
        </w:rPr>
        <w:lastRenderedPageBreak/>
        <w:t>2 Corinthians</w:t>
      </w:r>
    </w:p>
    <w:p w14:paraId="3EB630C9" w14:textId="77777777" w:rsidR="00195E28" w:rsidRDefault="00195E28" w:rsidP="00195E28">
      <w:pPr>
        <w:spacing w:after="0" w:line="240" w:lineRule="auto"/>
        <w:jc w:val="center"/>
        <w:rPr>
          <w:rFonts w:ascii="Old English Text MT" w:hAnsi="Old English Text MT"/>
          <w:sz w:val="8"/>
          <w:szCs w:val="8"/>
        </w:rPr>
      </w:pPr>
    </w:p>
    <w:p w14:paraId="6E7A6D34" w14:textId="77777777" w:rsidR="00195E28" w:rsidRPr="00195E28" w:rsidRDefault="00195E28" w:rsidP="00195E28">
      <w:pPr>
        <w:spacing w:after="0" w:line="240" w:lineRule="auto"/>
        <w:jc w:val="center"/>
        <w:rPr>
          <w:rFonts w:ascii="Old English Text MT" w:hAnsi="Old English Text MT"/>
          <w:sz w:val="8"/>
          <w:szCs w:val="8"/>
        </w:rPr>
      </w:pPr>
    </w:p>
    <w:p w14:paraId="69BC4A17" w14:textId="77777777" w:rsidR="00195E28" w:rsidRDefault="00195E28" w:rsidP="00854D62">
      <w:pPr>
        <w:spacing w:after="0" w:line="240" w:lineRule="auto"/>
        <w:jc w:val="both"/>
        <w:rPr>
          <w:b/>
          <w:sz w:val="24"/>
          <w:szCs w:val="24"/>
        </w:rPr>
        <w:sectPr w:rsidR="00195E28" w:rsidSect="00695E53">
          <w:type w:val="continuous"/>
          <w:pgSz w:w="12240" w:h="15840"/>
          <w:pgMar w:top="540" w:right="720" w:bottom="630" w:left="720" w:header="0" w:footer="0" w:gutter="0"/>
          <w:cols w:sep="1" w:space="720"/>
          <w:noEndnote/>
        </w:sectPr>
      </w:pPr>
    </w:p>
    <w:p w14:paraId="77734B43" w14:textId="77777777" w:rsidR="00195E28" w:rsidRPr="007034C7" w:rsidRDefault="00195E28" w:rsidP="00195E28">
      <w:pPr>
        <w:spacing w:after="0" w:line="240" w:lineRule="auto"/>
        <w:jc w:val="center"/>
        <w:rPr>
          <w:b/>
          <w:sz w:val="24"/>
          <w:szCs w:val="24"/>
        </w:rPr>
      </w:pPr>
      <w:r>
        <w:rPr>
          <w:b/>
          <w:noProof/>
          <w:sz w:val="28"/>
          <w:szCs w:val="28"/>
        </w:rPr>
        <mc:AlternateContent>
          <mc:Choice Requires="wps">
            <w:drawing>
              <wp:anchor distT="0" distB="0" distL="114300" distR="114300" simplePos="0" relativeHeight="251706368" behindDoc="0" locked="0" layoutInCell="1" allowOverlap="1" wp14:anchorId="23358421" wp14:editId="571AA993">
                <wp:simplePos x="0" y="0"/>
                <wp:positionH relativeFrom="column">
                  <wp:posOffset>104140</wp:posOffset>
                </wp:positionH>
                <wp:positionV relativeFrom="paragraph">
                  <wp:posOffset>-66675</wp:posOffset>
                </wp:positionV>
                <wp:extent cx="6848475" cy="0"/>
                <wp:effectExtent l="0" t="0" r="28575" b="19050"/>
                <wp:wrapNone/>
                <wp:docPr id="198" name="Straight Connector 198"/>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12C94" id="Straight Connector 19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2pt,-5.25pt" to="547.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" strokecolor="black [3213]"/>
            </w:pict>
          </mc:Fallback>
        </mc:AlternateContent>
      </w:r>
      <w:r>
        <w:rPr>
          <w:b/>
          <w:sz w:val="28"/>
          <w:szCs w:val="28"/>
        </w:rPr>
        <w:t>Metadata</w:t>
      </w:r>
    </w:p>
    <w:p w14:paraId="1D1B53A9" w14:textId="77777777" w:rsidR="00195E28" w:rsidRPr="00736072" w:rsidRDefault="00195E28" w:rsidP="00195E28">
      <w:pPr>
        <w:spacing w:after="0" w:line="240" w:lineRule="auto"/>
        <w:rPr>
          <w:b/>
          <w:sz w:val="8"/>
          <w:szCs w:val="8"/>
        </w:rPr>
      </w:pPr>
    </w:p>
    <w:p w14:paraId="3C6539DC" w14:textId="77777777" w:rsidR="00195E28" w:rsidRDefault="00195E28" w:rsidP="00195E28">
      <w:pPr>
        <w:pStyle w:val="ListParagraph"/>
        <w:numPr>
          <w:ilvl w:val="1"/>
          <w:numId w:val="49"/>
        </w:numPr>
        <w:spacing w:after="0" w:line="240" w:lineRule="auto"/>
        <w:ind w:left="360"/>
        <w:rPr>
          <w:sz w:val="24"/>
          <w:szCs w:val="24"/>
        </w:rPr>
      </w:pPr>
      <w:r>
        <w:rPr>
          <w:sz w:val="24"/>
          <w:szCs w:val="24"/>
        </w:rPr>
        <w:t>Paul established the church in Corinth (cf. Acts 18:1-17).  His preaching there was most effective among the Gentiles.  Was there at least 1.5 years (cf. Acts 18:11).</w:t>
      </w:r>
    </w:p>
    <w:p w14:paraId="126980FF" w14:textId="77777777" w:rsidR="00195E28" w:rsidRDefault="00195E28" w:rsidP="00195E28">
      <w:pPr>
        <w:pStyle w:val="ListParagraph"/>
        <w:numPr>
          <w:ilvl w:val="1"/>
          <w:numId w:val="49"/>
        </w:numPr>
        <w:spacing w:after="0" w:line="240" w:lineRule="auto"/>
        <w:ind w:left="360"/>
        <w:rPr>
          <w:sz w:val="24"/>
          <w:szCs w:val="24"/>
        </w:rPr>
      </w:pPr>
      <w:r>
        <w:rPr>
          <w:sz w:val="24"/>
          <w:szCs w:val="24"/>
        </w:rPr>
        <w:t>Paul wrote the second letter probably only a few months after the first (Maybe late 56 A.D.).  He had left Ephesus to go to Macedonia (Acts 20).  He spent time in Troas (cf. 2:12-13).  It was in Macedonia that he met with Titus and got word of their reception of the first letter (7:5-7).  The second letter is in response to Titus’ report, and would have been written shortly after.  Where in Macedonia the letter was written is not revealed.</w:t>
      </w:r>
    </w:p>
    <w:p w14:paraId="74866278" w14:textId="77777777" w:rsidR="00195E28" w:rsidRDefault="00195E28" w:rsidP="00195E28">
      <w:pPr>
        <w:pStyle w:val="ListParagraph"/>
        <w:numPr>
          <w:ilvl w:val="1"/>
          <w:numId w:val="49"/>
        </w:numPr>
        <w:spacing w:after="0" w:line="240" w:lineRule="auto"/>
        <w:ind w:left="360"/>
        <w:rPr>
          <w:sz w:val="24"/>
          <w:szCs w:val="24"/>
        </w:rPr>
      </w:pPr>
      <w:r>
        <w:rPr>
          <w:sz w:val="24"/>
          <w:szCs w:val="24"/>
        </w:rPr>
        <w:t xml:space="preserve">Corinth was the commercial capital of Greece because of a location that was both defensible and strategic to trade.  Commerce traveled the </w:t>
      </w:r>
      <w:r w:rsidRPr="009A23B1">
        <w:rPr>
          <w:i/>
          <w:sz w:val="24"/>
          <w:szCs w:val="24"/>
        </w:rPr>
        <w:t>Dioklos</w:t>
      </w:r>
      <w:r>
        <w:rPr>
          <w:sz w:val="24"/>
          <w:szCs w:val="24"/>
        </w:rPr>
        <w:t>, a special road built to move boats across an isthmus rather than traveling around the treacherous waters around Cape Malea.</w:t>
      </w:r>
    </w:p>
    <w:p w14:paraId="627C7965" w14:textId="77777777" w:rsidR="00195E28" w:rsidRDefault="00195E28" w:rsidP="00195E28">
      <w:pPr>
        <w:pStyle w:val="ListParagraph"/>
        <w:numPr>
          <w:ilvl w:val="1"/>
          <w:numId w:val="49"/>
        </w:numPr>
        <w:spacing w:after="0" w:line="240" w:lineRule="auto"/>
        <w:ind w:left="360"/>
        <w:rPr>
          <w:sz w:val="24"/>
          <w:szCs w:val="24"/>
        </w:rPr>
      </w:pPr>
      <w:r>
        <w:rPr>
          <w:sz w:val="24"/>
          <w:szCs w:val="24"/>
        </w:rPr>
        <w:t>In Paul’s day, more than 500,000 in population. A Jewish presence (synagogue, Acts 18:4). More success was found in preaching to the Gentiles.</w:t>
      </w:r>
    </w:p>
    <w:p w14:paraId="5C4A15CB" w14:textId="77777777" w:rsidR="00195E28" w:rsidRDefault="00195E28" w:rsidP="00195E28">
      <w:pPr>
        <w:pStyle w:val="ListParagraph"/>
        <w:numPr>
          <w:ilvl w:val="1"/>
          <w:numId w:val="49"/>
        </w:numPr>
        <w:spacing w:after="0" w:line="240" w:lineRule="auto"/>
        <w:ind w:left="360"/>
        <w:rPr>
          <w:sz w:val="24"/>
          <w:szCs w:val="24"/>
        </w:rPr>
      </w:pPr>
      <w:r>
        <w:rPr>
          <w:sz w:val="24"/>
          <w:szCs w:val="24"/>
        </w:rPr>
        <w:t>The Epistle has been divided into 13 chapters and 267 verses.</w:t>
      </w:r>
    </w:p>
    <w:p w14:paraId="2133017D" w14:textId="77777777" w:rsidR="00195E28" w:rsidRDefault="00195E28" w:rsidP="00195E28">
      <w:pPr>
        <w:pStyle w:val="ListParagraph"/>
        <w:numPr>
          <w:ilvl w:val="1"/>
          <w:numId w:val="49"/>
        </w:numPr>
        <w:spacing w:after="0" w:line="240" w:lineRule="auto"/>
        <w:ind w:left="360"/>
        <w:rPr>
          <w:sz w:val="24"/>
          <w:szCs w:val="24"/>
        </w:rPr>
      </w:pPr>
      <w:r>
        <w:rPr>
          <w:sz w:val="24"/>
          <w:szCs w:val="24"/>
        </w:rPr>
        <w:t>The book is universally recognized as canonical, and as the product of the apostle Paul.</w:t>
      </w:r>
    </w:p>
    <w:p w14:paraId="3CCCCBBD" w14:textId="77777777" w:rsidR="00195E28" w:rsidRPr="00F1180F" w:rsidRDefault="00195E28" w:rsidP="00195E28">
      <w:pPr>
        <w:spacing w:after="0" w:line="240" w:lineRule="auto"/>
        <w:jc w:val="center"/>
        <w:rPr>
          <w:b/>
          <w:sz w:val="24"/>
          <w:szCs w:val="24"/>
        </w:rPr>
      </w:pPr>
    </w:p>
    <w:p w14:paraId="17B0D566" w14:textId="77777777" w:rsidR="00195E28" w:rsidRDefault="00195E28" w:rsidP="00195E28">
      <w:pPr>
        <w:spacing w:after="0" w:line="240" w:lineRule="auto"/>
        <w:jc w:val="center"/>
        <w:rPr>
          <w:b/>
          <w:sz w:val="28"/>
          <w:szCs w:val="28"/>
        </w:rPr>
      </w:pPr>
      <w:r>
        <w:rPr>
          <w:b/>
          <w:sz w:val="28"/>
          <w:szCs w:val="28"/>
        </w:rPr>
        <w:t xml:space="preserve">Concise </w:t>
      </w:r>
      <w:r w:rsidRPr="00D2385B">
        <w:rPr>
          <w:b/>
          <w:sz w:val="28"/>
          <w:szCs w:val="28"/>
        </w:rPr>
        <w:t>Outline of Book</w:t>
      </w:r>
    </w:p>
    <w:p w14:paraId="75F76552" w14:textId="77777777" w:rsidR="00195E28" w:rsidRPr="00736072" w:rsidRDefault="00195E28" w:rsidP="00195E28">
      <w:pPr>
        <w:spacing w:after="0" w:line="240" w:lineRule="auto"/>
        <w:ind w:left="180"/>
        <w:rPr>
          <w:sz w:val="8"/>
          <w:szCs w:val="8"/>
        </w:rPr>
      </w:pPr>
    </w:p>
    <w:p w14:paraId="2EF6EEA1" w14:textId="77777777" w:rsidR="00195E28" w:rsidRPr="00F1180F" w:rsidRDefault="00195E28" w:rsidP="00195E28">
      <w:pPr>
        <w:pStyle w:val="ListParagraph"/>
        <w:numPr>
          <w:ilvl w:val="0"/>
          <w:numId w:val="62"/>
        </w:numPr>
        <w:spacing w:after="0" w:line="240" w:lineRule="auto"/>
        <w:ind w:left="360"/>
        <w:rPr>
          <w:b/>
          <w:sz w:val="23"/>
          <w:szCs w:val="23"/>
        </w:rPr>
      </w:pPr>
      <w:r w:rsidRPr="00F1180F">
        <w:rPr>
          <w:b/>
          <w:sz w:val="23"/>
          <w:szCs w:val="23"/>
        </w:rPr>
        <w:t>Greetings (1:1-</w:t>
      </w:r>
      <w:r>
        <w:rPr>
          <w:b/>
          <w:sz w:val="23"/>
          <w:szCs w:val="23"/>
        </w:rPr>
        <w:t>2</w:t>
      </w:r>
      <w:r w:rsidRPr="00F1180F">
        <w:rPr>
          <w:b/>
          <w:sz w:val="23"/>
          <w:szCs w:val="23"/>
        </w:rPr>
        <w:t>)</w:t>
      </w:r>
    </w:p>
    <w:p w14:paraId="522D696F" w14:textId="77777777" w:rsidR="00195E28" w:rsidRDefault="00195E28" w:rsidP="00195E28">
      <w:pPr>
        <w:pStyle w:val="ListParagraph"/>
        <w:numPr>
          <w:ilvl w:val="0"/>
          <w:numId w:val="62"/>
        </w:numPr>
        <w:spacing w:after="0" w:line="240" w:lineRule="auto"/>
        <w:ind w:left="360"/>
        <w:rPr>
          <w:b/>
          <w:sz w:val="23"/>
          <w:szCs w:val="23"/>
        </w:rPr>
      </w:pPr>
      <w:r>
        <w:rPr>
          <w:b/>
          <w:sz w:val="23"/>
          <w:szCs w:val="23"/>
        </w:rPr>
        <w:t>Personal, Admonitions &amp; Appeals</w:t>
      </w:r>
      <w:r w:rsidRPr="00F1180F">
        <w:rPr>
          <w:b/>
          <w:sz w:val="23"/>
          <w:szCs w:val="23"/>
        </w:rPr>
        <w:t xml:space="preserve"> (1:</w:t>
      </w:r>
      <w:r>
        <w:rPr>
          <w:b/>
          <w:sz w:val="23"/>
          <w:szCs w:val="23"/>
        </w:rPr>
        <w:t>3</w:t>
      </w:r>
      <w:r w:rsidRPr="00F1180F">
        <w:rPr>
          <w:b/>
          <w:sz w:val="23"/>
          <w:szCs w:val="23"/>
        </w:rPr>
        <w:t>-</w:t>
      </w:r>
      <w:r>
        <w:rPr>
          <w:b/>
          <w:sz w:val="23"/>
          <w:szCs w:val="23"/>
        </w:rPr>
        <w:t>7:16</w:t>
      </w:r>
      <w:r w:rsidRPr="00F1180F">
        <w:rPr>
          <w:b/>
          <w:sz w:val="23"/>
          <w:szCs w:val="23"/>
        </w:rPr>
        <w:t>)</w:t>
      </w:r>
    </w:p>
    <w:p w14:paraId="3332A416" w14:textId="77777777" w:rsidR="00195E28" w:rsidRDefault="00195E28" w:rsidP="00195E28">
      <w:pPr>
        <w:pStyle w:val="ListParagraph"/>
        <w:numPr>
          <w:ilvl w:val="1"/>
          <w:numId w:val="62"/>
        </w:numPr>
        <w:spacing w:after="0" w:line="240" w:lineRule="auto"/>
        <w:ind w:left="900"/>
        <w:rPr>
          <w:sz w:val="23"/>
          <w:szCs w:val="23"/>
        </w:rPr>
      </w:pPr>
      <w:r w:rsidRPr="003374BC">
        <w:rPr>
          <w:sz w:val="23"/>
          <w:szCs w:val="23"/>
        </w:rPr>
        <w:t>Fellowship: Suffering &amp; Comfort (1:3-11)</w:t>
      </w:r>
    </w:p>
    <w:p w14:paraId="38CDB4E3" w14:textId="77777777" w:rsidR="00195E28" w:rsidRDefault="00195E28" w:rsidP="00195E28">
      <w:pPr>
        <w:pStyle w:val="ListParagraph"/>
        <w:numPr>
          <w:ilvl w:val="1"/>
          <w:numId w:val="62"/>
        </w:numPr>
        <w:spacing w:after="0" w:line="240" w:lineRule="auto"/>
        <w:ind w:left="900"/>
        <w:rPr>
          <w:sz w:val="23"/>
          <w:szCs w:val="23"/>
        </w:rPr>
      </w:pPr>
      <w:r>
        <w:rPr>
          <w:sz w:val="23"/>
          <w:szCs w:val="23"/>
        </w:rPr>
        <w:t>Paul’s plans re: the Corinthians (1:12-2:17)</w:t>
      </w:r>
    </w:p>
    <w:p w14:paraId="46A13A96" w14:textId="77777777" w:rsidR="00195E28" w:rsidRDefault="00195E28" w:rsidP="00195E28">
      <w:pPr>
        <w:pStyle w:val="ListParagraph"/>
        <w:numPr>
          <w:ilvl w:val="1"/>
          <w:numId w:val="62"/>
        </w:numPr>
        <w:spacing w:after="0" w:line="240" w:lineRule="auto"/>
        <w:ind w:left="900"/>
        <w:rPr>
          <w:sz w:val="23"/>
          <w:szCs w:val="23"/>
        </w:rPr>
      </w:pPr>
      <w:r>
        <w:rPr>
          <w:sz w:val="23"/>
          <w:szCs w:val="23"/>
        </w:rPr>
        <w:t>Contrast to Judaizers (3:1-18)</w:t>
      </w:r>
    </w:p>
    <w:p w14:paraId="32516954" w14:textId="77777777" w:rsidR="00195E28" w:rsidRDefault="00195E28" w:rsidP="00195E28">
      <w:pPr>
        <w:pStyle w:val="ListParagraph"/>
        <w:numPr>
          <w:ilvl w:val="1"/>
          <w:numId w:val="62"/>
        </w:numPr>
        <w:spacing w:after="0" w:line="240" w:lineRule="auto"/>
        <w:ind w:left="900"/>
        <w:rPr>
          <w:sz w:val="23"/>
          <w:szCs w:val="23"/>
        </w:rPr>
      </w:pPr>
      <w:r>
        <w:rPr>
          <w:sz w:val="23"/>
          <w:szCs w:val="23"/>
        </w:rPr>
        <w:t>Paul’s successful ministry (4:1 – 7:1)</w:t>
      </w:r>
    </w:p>
    <w:p w14:paraId="78429760" w14:textId="77777777" w:rsidR="00195E28" w:rsidRPr="003374BC" w:rsidRDefault="00195E28" w:rsidP="00195E28">
      <w:pPr>
        <w:pStyle w:val="ListParagraph"/>
        <w:numPr>
          <w:ilvl w:val="1"/>
          <w:numId w:val="62"/>
        </w:numPr>
        <w:spacing w:after="0" w:line="240" w:lineRule="auto"/>
        <w:ind w:left="900"/>
        <w:rPr>
          <w:sz w:val="23"/>
          <w:szCs w:val="23"/>
        </w:rPr>
      </w:pPr>
      <w:r>
        <w:rPr>
          <w:sz w:val="23"/>
          <w:szCs w:val="23"/>
        </w:rPr>
        <w:t>Joy at the Corinthian’s repentance (7:2-16)</w:t>
      </w:r>
    </w:p>
    <w:p w14:paraId="2DB6323D" w14:textId="77777777" w:rsidR="00195E28" w:rsidRDefault="00195E28" w:rsidP="00195E28">
      <w:pPr>
        <w:pStyle w:val="ListParagraph"/>
        <w:numPr>
          <w:ilvl w:val="0"/>
          <w:numId w:val="62"/>
        </w:numPr>
        <w:spacing w:after="0" w:line="240" w:lineRule="auto"/>
        <w:ind w:left="360"/>
        <w:rPr>
          <w:b/>
          <w:sz w:val="23"/>
          <w:szCs w:val="23"/>
        </w:rPr>
      </w:pPr>
      <w:r>
        <w:rPr>
          <w:b/>
          <w:sz w:val="23"/>
          <w:szCs w:val="23"/>
        </w:rPr>
        <w:t>Collection for the Judean Saints</w:t>
      </w:r>
      <w:r w:rsidRPr="00F1180F">
        <w:rPr>
          <w:b/>
          <w:sz w:val="23"/>
          <w:szCs w:val="23"/>
        </w:rPr>
        <w:t xml:space="preserve"> (</w:t>
      </w:r>
      <w:r>
        <w:rPr>
          <w:b/>
          <w:sz w:val="23"/>
          <w:szCs w:val="23"/>
        </w:rPr>
        <w:t>8</w:t>
      </w:r>
      <w:r w:rsidRPr="00F1180F">
        <w:rPr>
          <w:b/>
          <w:sz w:val="23"/>
          <w:szCs w:val="23"/>
        </w:rPr>
        <w:t xml:space="preserve">:1 – </w:t>
      </w:r>
      <w:r>
        <w:rPr>
          <w:b/>
          <w:sz w:val="23"/>
          <w:szCs w:val="23"/>
        </w:rPr>
        <w:t>9</w:t>
      </w:r>
      <w:r w:rsidRPr="00F1180F">
        <w:rPr>
          <w:b/>
          <w:sz w:val="23"/>
          <w:szCs w:val="23"/>
        </w:rPr>
        <w:t>:</w:t>
      </w:r>
      <w:r>
        <w:rPr>
          <w:b/>
          <w:sz w:val="23"/>
          <w:szCs w:val="23"/>
        </w:rPr>
        <w:t>15</w:t>
      </w:r>
      <w:r w:rsidRPr="00F1180F">
        <w:rPr>
          <w:b/>
          <w:sz w:val="23"/>
          <w:szCs w:val="23"/>
        </w:rPr>
        <w:t>)</w:t>
      </w:r>
    </w:p>
    <w:p w14:paraId="41B22B72" w14:textId="77777777" w:rsidR="00195E28" w:rsidRPr="008B59E1" w:rsidRDefault="00195E28" w:rsidP="00195E28">
      <w:pPr>
        <w:pStyle w:val="ListParagraph"/>
        <w:numPr>
          <w:ilvl w:val="1"/>
          <w:numId w:val="62"/>
        </w:numPr>
        <w:spacing w:after="0" w:line="240" w:lineRule="auto"/>
        <w:ind w:left="900"/>
        <w:rPr>
          <w:b/>
          <w:sz w:val="23"/>
          <w:szCs w:val="23"/>
        </w:rPr>
      </w:pPr>
      <w:r>
        <w:rPr>
          <w:sz w:val="23"/>
          <w:szCs w:val="23"/>
        </w:rPr>
        <w:t>Instructions concerning giving (8:1-15)</w:t>
      </w:r>
    </w:p>
    <w:p w14:paraId="6B3993B8" w14:textId="77777777" w:rsidR="00195E28" w:rsidRPr="008B59E1" w:rsidRDefault="00195E28" w:rsidP="00195E28">
      <w:pPr>
        <w:pStyle w:val="ListParagraph"/>
        <w:numPr>
          <w:ilvl w:val="1"/>
          <w:numId w:val="62"/>
        </w:numPr>
        <w:spacing w:after="0" w:line="240" w:lineRule="auto"/>
        <w:ind w:left="900"/>
        <w:rPr>
          <w:b/>
          <w:sz w:val="23"/>
          <w:szCs w:val="23"/>
        </w:rPr>
      </w:pPr>
      <w:r>
        <w:rPr>
          <w:sz w:val="23"/>
          <w:szCs w:val="23"/>
        </w:rPr>
        <w:t>Commendation of messengers (8:16-24)</w:t>
      </w:r>
    </w:p>
    <w:p w14:paraId="1AE4FBD9" w14:textId="77777777" w:rsidR="00195E28" w:rsidRPr="00F1180F" w:rsidRDefault="00195E28" w:rsidP="00195E28">
      <w:pPr>
        <w:pStyle w:val="ListParagraph"/>
        <w:numPr>
          <w:ilvl w:val="1"/>
          <w:numId w:val="62"/>
        </w:numPr>
        <w:spacing w:after="0" w:line="240" w:lineRule="auto"/>
        <w:ind w:left="900"/>
        <w:rPr>
          <w:b/>
          <w:sz w:val="23"/>
          <w:szCs w:val="23"/>
        </w:rPr>
      </w:pPr>
      <w:r>
        <w:rPr>
          <w:sz w:val="23"/>
          <w:szCs w:val="23"/>
        </w:rPr>
        <w:t>Exhortations regarding giving (9:1-15)</w:t>
      </w:r>
    </w:p>
    <w:p w14:paraId="5D9E6D00" w14:textId="77777777" w:rsidR="00195E28" w:rsidRPr="00F1180F" w:rsidRDefault="00195E28" w:rsidP="00195E28">
      <w:pPr>
        <w:pStyle w:val="ListParagraph"/>
        <w:numPr>
          <w:ilvl w:val="0"/>
          <w:numId w:val="62"/>
        </w:numPr>
        <w:spacing w:after="0" w:line="240" w:lineRule="auto"/>
        <w:ind w:left="360"/>
        <w:rPr>
          <w:b/>
          <w:sz w:val="23"/>
          <w:szCs w:val="23"/>
        </w:rPr>
      </w:pPr>
      <w:r>
        <w:rPr>
          <w:b/>
          <w:sz w:val="23"/>
          <w:szCs w:val="23"/>
        </w:rPr>
        <w:t>Paul’s Authority VS False Apostles (10:1 – 13:10)</w:t>
      </w:r>
    </w:p>
    <w:p w14:paraId="21C8898B" w14:textId="77777777" w:rsidR="00195E28" w:rsidRDefault="00195E28" w:rsidP="00195E28">
      <w:pPr>
        <w:pStyle w:val="ListParagraph"/>
        <w:numPr>
          <w:ilvl w:val="1"/>
          <w:numId w:val="62"/>
        </w:numPr>
        <w:spacing w:after="0" w:line="240" w:lineRule="auto"/>
        <w:ind w:left="900"/>
        <w:rPr>
          <w:sz w:val="23"/>
          <w:szCs w:val="23"/>
        </w:rPr>
      </w:pPr>
      <w:r>
        <w:rPr>
          <w:sz w:val="23"/>
          <w:szCs w:val="23"/>
        </w:rPr>
        <w:t>Authority through the gospel (10:1-6)</w:t>
      </w:r>
    </w:p>
    <w:p w14:paraId="25516C98" w14:textId="77777777" w:rsidR="00195E28" w:rsidRPr="00F1180F" w:rsidRDefault="00195E28" w:rsidP="00195E28">
      <w:pPr>
        <w:pStyle w:val="ListParagraph"/>
        <w:numPr>
          <w:ilvl w:val="1"/>
          <w:numId w:val="62"/>
        </w:numPr>
        <w:spacing w:after="0" w:line="240" w:lineRule="auto"/>
        <w:ind w:left="900"/>
        <w:rPr>
          <w:sz w:val="23"/>
          <w:szCs w:val="23"/>
        </w:rPr>
      </w:pPr>
      <w:r>
        <w:rPr>
          <w:sz w:val="23"/>
          <w:szCs w:val="23"/>
        </w:rPr>
        <w:t>Nature &amp; Limits of His authority (10:7-18)</w:t>
      </w:r>
    </w:p>
    <w:p w14:paraId="3FBFC78E" w14:textId="77777777" w:rsidR="00195E28" w:rsidRPr="00F1180F" w:rsidRDefault="00195E28" w:rsidP="00195E28">
      <w:pPr>
        <w:pStyle w:val="ListParagraph"/>
        <w:numPr>
          <w:ilvl w:val="1"/>
          <w:numId w:val="62"/>
        </w:numPr>
        <w:spacing w:after="0" w:line="240" w:lineRule="auto"/>
        <w:ind w:left="900"/>
        <w:rPr>
          <w:sz w:val="23"/>
          <w:szCs w:val="23"/>
        </w:rPr>
      </w:pPr>
      <w:r>
        <w:rPr>
          <w:sz w:val="23"/>
          <w:szCs w:val="23"/>
        </w:rPr>
        <w:t>Paul’s Defense VS false apostles (11:1-15)</w:t>
      </w:r>
    </w:p>
    <w:p w14:paraId="3B575F3D" w14:textId="77777777" w:rsidR="00195E28" w:rsidRDefault="00195E28" w:rsidP="00195E28">
      <w:pPr>
        <w:pStyle w:val="ListParagraph"/>
        <w:numPr>
          <w:ilvl w:val="1"/>
          <w:numId w:val="62"/>
        </w:numPr>
        <w:spacing w:after="0" w:line="240" w:lineRule="auto"/>
        <w:ind w:left="900"/>
        <w:rPr>
          <w:sz w:val="23"/>
          <w:szCs w:val="23"/>
        </w:rPr>
      </w:pPr>
      <w:r>
        <w:rPr>
          <w:sz w:val="23"/>
          <w:szCs w:val="23"/>
        </w:rPr>
        <w:t>Extended contrast w/ Judaizers (11:16-33)</w:t>
      </w:r>
    </w:p>
    <w:p w14:paraId="21ED7A08" w14:textId="77777777" w:rsidR="00195E28" w:rsidRDefault="00195E28" w:rsidP="00195E28">
      <w:pPr>
        <w:pStyle w:val="ListParagraph"/>
        <w:numPr>
          <w:ilvl w:val="1"/>
          <w:numId w:val="62"/>
        </w:numPr>
        <w:spacing w:after="0" w:line="240" w:lineRule="auto"/>
        <w:ind w:left="900"/>
        <w:rPr>
          <w:sz w:val="23"/>
          <w:szCs w:val="23"/>
        </w:rPr>
      </w:pPr>
      <w:r>
        <w:rPr>
          <w:sz w:val="23"/>
          <w:szCs w:val="23"/>
        </w:rPr>
        <w:t>Paul’s vision &amp; thorn in the flesh (12:1-13)</w:t>
      </w:r>
    </w:p>
    <w:p w14:paraId="2E6F5AB3" w14:textId="77777777" w:rsidR="00195E28" w:rsidRDefault="00195E28" w:rsidP="00195E28">
      <w:pPr>
        <w:pStyle w:val="ListParagraph"/>
        <w:numPr>
          <w:ilvl w:val="1"/>
          <w:numId w:val="62"/>
        </w:numPr>
        <w:spacing w:after="0" w:line="240" w:lineRule="auto"/>
        <w:ind w:left="900"/>
        <w:rPr>
          <w:sz w:val="23"/>
          <w:szCs w:val="23"/>
        </w:rPr>
      </w:pPr>
      <w:r>
        <w:rPr>
          <w:sz w:val="23"/>
          <w:szCs w:val="23"/>
        </w:rPr>
        <w:t>Paul’s love for the church (12:14-21)</w:t>
      </w:r>
    </w:p>
    <w:p w14:paraId="00F75E0C" w14:textId="77777777" w:rsidR="00195E28" w:rsidRPr="00F1180F" w:rsidRDefault="00195E28" w:rsidP="00195E28">
      <w:pPr>
        <w:pStyle w:val="ListParagraph"/>
        <w:numPr>
          <w:ilvl w:val="1"/>
          <w:numId w:val="62"/>
        </w:numPr>
        <w:spacing w:after="0" w:line="240" w:lineRule="auto"/>
        <w:ind w:left="900"/>
        <w:rPr>
          <w:sz w:val="23"/>
          <w:szCs w:val="23"/>
        </w:rPr>
      </w:pPr>
      <w:r>
        <w:rPr>
          <w:sz w:val="23"/>
          <w:szCs w:val="23"/>
        </w:rPr>
        <w:t>Paul’s final warnings (13:1-10)</w:t>
      </w:r>
    </w:p>
    <w:p w14:paraId="2CDF9DBF" w14:textId="77777777" w:rsidR="00195E28" w:rsidRPr="00F1180F" w:rsidRDefault="00195E28" w:rsidP="00195E28">
      <w:pPr>
        <w:pStyle w:val="ListParagraph"/>
        <w:numPr>
          <w:ilvl w:val="0"/>
          <w:numId w:val="62"/>
        </w:numPr>
        <w:spacing w:after="0" w:line="240" w:lineRule="auto"/>
        <w:ind w:left="360"/>
        <w:rPr>
          <w:b/>
          <w:sz w:val="23"/>
          <w:szCs w:val="23"/>
        </w:rPr>
      </w:pPr>
      <w:r w:rsidRPr="00F1180F">
        <w:rPr>
          <w:b/>
          <w:sz w:val="23"/>
          <w:szCs w:val="23"/>
        </w:rPr>
        <w:t>Concluding Remarks (</w:t>
      </w:r>
      <w:r>
        <w:rPr>
          <w:b/>
          <w:sz w:val="23"/>
          <w:szCs w:val="23"/>
        </w:rPr>
        <w:t>13:11-14</w:t>
      </w:r>
      <w:r w:rsidRPr="00F1180F">
        <w:rPr>
          <w:b/>
          <w:sz w:val="23"/>
          <w:szCs w:val="23"/>
        </w:rPr>
        <w:t>)</w:t>
      </w:r>
    </w:p>
    <w:p w14:paraId="19B36263" w14:textId="77777777" w:rsidR="00195E28" w:rsidRPr="00195E28" w:rsidRDefault="00195E28" w:rsidP="00195E28">
      <w:pPr>
        <w:tabs>
          <w:tab w:val="left" w:pos="990"/>
        </w:tabs>
        <w:spacing w:after="0" w:line="240" w:lineRule="auto"/>
        <w:rPr>
          <w:sz w:val="16"/>
          <w:szCs w:val="16"/>
        </w:rPr>
      </w:pPr>
    </w:p>
    <w:p w14:paraId="11D21F36" w14:textId="77777777" w:rsidR="00195E28" w:rsidRDefault="00195E28" w:rsidP="00195E28">
      <w:pPr>
        <w:spacing w:after="0" w:line="240" w:lineRule="auto"/>
        <w:jc w:val="center"/>
        <w:rPr>
          <w:b/>
          <w:sz w:val="28"/>
          <w:szCs w:val="28"/>
        </w:rPr>
      </w:pPr>
      <w:r>
        <w:rPr>
          <w:b/>
          <w:sz w:val="28"/>
          <w:szCs w:val="28"/>
        </w:rPr>
        <w:t>Paul’s Purpose in Writing 2 Corinthians</w:t>
      </w:r>
    </w:p>
    <w:p w14:paraId="45040F08" w14:textId="77777777" w:rsidR="00195E28" w:rsidRPr="00736072" w:rsidRDefault="00195E28" w:rsidP="00195E28">
      <w:pPr>
        <w:spacing w:after="0" w:line="240" w:lineRule="auto"/>
        <w:rPr>
          <w:sz w:val="8"/>
          <w:szCs w:val="8"/>
        </w:rPr>
      </w:pPr>
    </w:p>
    <w:p w14:paraId="47C16EC6" w14:textId="77777777" w:rsidR="00195E28" w:rsidRDefault="00195E28" w:rsidP="00195E28">
      <w:pPr>
        <w:pStyle w:val="ListParagraph"/>
        <w:numPr>
          <w:ilvl w:val="0"/>
          <w:numId w:val="50"/>
        </w:numPr>
        <w:spacing w:after="0" w:line="240" w:lineRule="auto"/>
        <w:ind w:left="360"/>
        <w:rPr>
          <w:sz w:val="24"/>
          <w:szCs w:val="24"/>
        </w:rPr>
      </w:pPr>
      <w:r>
        <w:rPr>
          <w:sz w:val="24"/>
          <w:szCs w:val="24"/>
        </w:rPr>
        <w:t>Paul had received news from Titus that his previous letter had been well received. In this second epistle he explains his motives in his sharp rebuke (cf. 2:3,4,9; 7:8)</w:t>
      </w:r>
    </w:p>
    <w:p w14:paraId="62C38163" w14:textId="77777777" w:rsidR="00195E28" w:rsidRDefault="00195E28" w:rsidP="00195E28">
      <w:pPr>
        <w:pStyle w:val="ListParagraph"/>
        <w:numPr>
          <w:ilvl w:val="0"/>
          <w:numId w:val="50"/>
        </w:numPr>
        <w:spacing w:after="0" w:line="240" w:lineRule="auto"/>
        <w:ind w:left="360"/>
        <w:rPr>
          <w:sz w:val="24"/>
          <w:szCs w:val="24"/>
        </w:rPr>
      </w:pPr>
      <w:r>
        <w:rPr>
          <w:sz w:val="24"/>
          <w:szCs w:val="24"/>
        </w:rPr>
        <w:t>His letter both commends them for their penitent attitude (cf. 7:2-12), and continues his inspired instructions to them.</w:t>
      </w:r>
    </w:p>
    <w:p w14:paraId="01479C8B" w14:textId="77777777" w:rsidR="00195E28" w:rsidRPr="00195E28" w:rsidRDefault="00195E28" w:rsidP="00195E28">
      <w:pPr>
        <w:spacing w:after="0" w:line="240" w:lineRule="auto"/>
        <w:rPr>
          <w:sz w:val="16"/>
          <w:szCs w:val="16"/>
        </w:rPr>
      </w:pPr>
    </w:p>
    <w:p w14:paraId="334D315A" w14:textId="77777777" w:rsidR="00195E28" w:rsidRPr="00735B68" w:rsidRDefault="00195E28" w:rsidP="00195E28">
      <w:pPr>
        <w:spacing w:after="0" w:line="240" w:lineRule="auto"/>
        <w:jc w:val="center"/>
        <w:rPr>
          <w:b/>
          <w:sz w:val="28"/>
          <w:szCs w:val="28"/>
        </w:rPr>
      </w:pPr>
      <w:r w:rsidRPr="00735B68">
        <w:rPr>
          <w:b/>
          <w:sz w:val="28"/>
          <w:szCs w:val="28"/>
        </w:rPr>
        <w:t>Chapter Synops</w:t>
      </w:r>
      <w:r>
        <w:rPr>
          <w:b/>
          <w:sz w:val="28"/>
          <w:szCs w:val="28"/>
        </w:rPr>
        <w:t>e</w:t>
      </w:r>
      <w:r w:rsidRPr="00735B68">
        <w:rPr>
          <w:b/>
          <w:sz w:val="28"/>
          <w:szCs w:val="28"/>
        </w:rPr>
        <w:t>s</w:t>
      </w:r>
    </w:p>
    <w:p w14:paraId="336B0DA8" w14:textId="77777777" w:rsidR="00195E28" w:rsidRPr="00195E28" w:rsidRDefault="00195E28" w:rsidP="00195E28">
      <w:pPr>
        <w:spacing w:after="0" w:line="240" w:lineRule="auto"/>
        <w:rPr>
          <w:sz w:val="8"/>
          <w:szCs w:val="8"/>
        </w:rPr>
      </w:pPr>
    </w:p>
    <w:p w14:paraId="2CF7C1B5" w14:textId="77777777" w:rsidR="00195E28" w:rsidRDefault="00195E28" w:rsidP="008D1DF9">
      <w:pPr>
        <w:pStyle w:val="ListParagraph"/>
        <w:numPr>
          <w:ilvl w:val="0"/>
          <w:numId w:val="63"/>
        </w:numPr>
        <w:spacing w:after="0" w:line="240" w:lineRule="auto"/>
        <w:ind w:left="360"/>
        <w:rPr>
          <w:sz w:val="24"/>
          <w:szCs w:val="24"/>
        </w:rPr>
      </w:pPr>
      <w:r>
        <w:rPr>
          <w:sz w:val="24"/>
          <w:szCs w:val="24"/>
        </w:rPr>
        <w:t>After his greeting, Paul launches a discussion of suffering, both its reality, and the relief to be found in Christ.  He then explains his future plans.</w:t>
      </w:r>
    </w:p>
    <w:p w14:paraId="37CF0C84" w14:textId="77777777" w:rsidR="00195E28" w:rsidRDefault="00195E28" w:rsidP="008D1DF9">
      <w:pPr>
        <w:pStyle w:val="ListParagraph"/>
        <w:numPr>
          <w:ilvl w:val="0"/>
          <w:numId w:val="63"/>
        </w:numPr>
        <w:spacing w:after="0" w:line="240" w:lineRule="auto"/>
        <w:ind w:left="360"/>
        <w:rPr>
          <w:sz w:val="24"/>
          <w:szCs w:val="24"/>
        </w:rPr>
      </w:pPr>
      <w:r>
        <w:rPr>
          <w:sz w:val="24"/>
          <w:szCs w:val="24"/>
        </w:rPr>
        <w:t>Paul refers to the sexually immoral man mentioned in his previous letter.  The man had repented, and Paul instructs them to receive him back.  He also writes of the triumph to be found in Christ.</w:t>
      </w:r>
    </w:p>
    <w:p w14:paraId="1D1FF84A" w14:textId="77777777" w:rsidR="00195E28" w:rsidRDefault="00195E28" w:rsidP="008D1DF9">
      <w:pPr>
        <w:pStyle w:val="ListParagraph"/>
        <w:numPr>
          <w:ilvl w:val="0"/>
          <w:numId w:val="63"/>
        </w:numPr>
        <w:spacing w:after="0" w:line="240" w:lineRule="auto"/>
        <w:ind w:left="360"/>
        <w:rPr>
          <w:sz w:val="24"/>
          <w:szCs w:val="24"/>
        </w:rPr>
      </w:pPr>
      <w:r>
        <w:rPr>
          <w:sz w:val="24"/>
          <w:szCs w:val="24"/>
        </w:rPr>
        <w:t>Paul alludes to the Judaizing teachers, noting that he had no need to commend himself.  He contrasts the glory of the New Covenant with the vain teaching of the Judaizers.</w:t>
      </w:r>
    </w:p>
    <w:p w14:paraId="6E84DFE2" w14:textId="77777777" w:rsidR="00195E28" w:rsidRDefault="00195E28" w:rsidP="008D1DF9">
      <w:pPr>
        <w:pStyle w:val="ListParagraph"/>
        <w:numPr>
          <w:ilvl w:val="0"/>
          <w:numId w:val="63"/>
        </w:numPr>
        <w:spacing w:after="0" w:line="240" w:lineRule="auto"/>
        <w:ind w:left="360"/>
        <w:rPr>
          <w:sz w:val="24"/>
          <w:szCs w:val="24"/>
        </w:rPr>
      </w:pPr>
      <w:r>
        <w:rPr>
          <w:sz w:val="24"/>
          <w:szCs w:val="24"/>
        </w:rPr>
        <w:t>Paul contends the preaching of Christ brings light into the world. Though his preaching led to persecution, hope in Christ trumps despair.</w:t>
      </w:r>
    </w:p>
    <w:p w14:paraId="7A8DD95C" w14:textId="77777777" w:rsidR="00195E28" w:rsidRDefault="00195E28" w:rsidP="008D1DF9">
      <w:pPr>
        <w:pStyle w:val="ListParagraph"/>
        <w:numPr>
          <w:ilvl w:val="0"/>
          <w:numId w:val="63"/>
        </w:numPr>
        <w:spacing w:after="0" w:line="240" w:lineRule="auto"/>
        <w:ind w:left="360"/>
        <w:rPr>
          <w:sz w:val="24"/>
          <w:szCs w:val="24"/>
        </w:rPr>
      </w:pPr>
      <w:r>
        <w:rPr>
          <w:sz w:val="24"/>
          <w:szCs w:val="24"/>
        </w:rPr>
        <w:t>That hope in Christ is made sure in the resurrection.  Therefore, Paul’s aim was to prepare for the resurrection and judgment.  He appeals to the Corinthians to be likewise ready.</w:t>
      </w:r>
    </w:p>
    <w:p w14:paraId="2ED88CCB" w14:textId="77777777" w:rsidR="00195E28" w:rsidRDefault="00195E28" w:rsidP="008D1DF9">
      <w:pPr>
        <w:pStyle w:val="ListParagraph"/>
        <w:numPr>
          <w:ilvl w:val="0"/>
          <w:numId w:val="63"/>
        </w:numPr>
        <w:spacing w:after="0" w:line="240" w:lineRule="auto"/>
        <w:ind w:left="360"/>
        <w:rPr>
          <w:sz w:val="24"/>
          <w:szCs w:val="24"/>
        </w:rPr>
      </w:pPr>
      <w:r>
        <w:rPr>
          <w:sz w:val="24"/>
          <w:szCs w:val="24"/>
        </w:rPr>
        <w:t>Paul describes himself as a minister (servant) of God. He calls upon the Corinthians to be holy, and to avoid unequal yoking with evil.</w:t>
      </w:r>
    </w:p>
    <w:p w14:paraId="449E10A7" w14:textId="77777777" w:rsidR="00195E28" w:rsidRPr="00464290" w:rsidRDefault="00195E28" w:rsidP="008D1DF9">
      <w:pPr>
        <w:pStyle w:val="ListParagraph"/>
        <w:numPr>
          <w:ilvl w:val="0"/>
          <w:numId w:val="63"/>
        </w:numPr>
        <w:spacing w:after="0" w:line="240" w:lineRule="auto"/>
        <w:ind w:left="360"/>
        <w:rPr>
          <w:sz w:val="24"/>
          <w:szCs w:val="24"/>
        </w:rPr>
      </w:pPr>
      <w:r>
        <w:rPr>
          <w:sz w:val="24"/>
          <w:szCs w:val="24"/>
        </w:rPr>
        <w:t>Paul rejoices in the zealous repentance of the Corinthians in response to his first letter.  The report brought to him by Titus gave him much comfort.</w:t>
      </w:r>
    </w:p>
    <w:p w14:paraId="7EF1A663" w14:textId="77777777" w:rsidR="00195E28" w:rsidRDefault="00195E28" w:rsidP="008D1DF9">
      <w:pPr>
        <w:pStyle w:val="ListParagraph"/>
        <w:numPr>
          <w:ilvl w:val="0"/>
          <w:numId w:val="63"/>
        </w:numPr>
        <w:spacing w:after="0" w:line="240" w:lineRule="auto"/>
        <w:ind w:left="360"/>
        <w:rPr>
          <w:sz w:val="24"/>
          <w:szCs w:val="24"/>
        </w:rPr>
      </w:pPr>
      <w:r>
        <w:rPr>
          <w:sz w:val="24"/>
          <w:szCs w:val="24"/>
        </w:rPr>
        <w:t>Paul calls upon the Corinthians to excel in giving, noting the Macedonian churches as examples.  He calls them to be willing and abundant in their gift to the Judean saints, as an offering of love.</w:t>
      </w:r>
    </w:p>
    <w:p w14:paraId="17892E5C" w14:textId="77777777" w:rsidR="00195E28" w:rsidRDefault="00195E28" w:rsidP="008D1DF9">
      <w:pPr>
        <w:pStyle w:val="ListParagraph"/>
        <w:numPr>
          <w:ilvl w:val="0"/>
          <w:numId w:val="63"/>
        </w:numPr>
        <w:spacing w:after="0" w:line="240" w:lineRule="auto"/>
        <w:ind w:left="360"/>
        <w:rPr>
          <w:sz w:val="24"/>
          <w:szCs w:val="24"/>
        </w:rPr>
      </w:pPr>
      <w:r>
        <w:rPr>
          <w:sz w:val="24"/>
          <w:szCs w:val="24"/>
        </w:rPr>
        <w:lastRenderedPageBreak/>
        <w:t>Paul exhorts them to have their gift ready so that they would not be embarrassed by being unprepared (cf. 1 Cor. 16:1-2).  He calls upon them to be cheerful and purposeful in their giving.</w:t>
      </w:r>
    </w:p>
    <w:p w14:paraId="04C445C9" w14:textId="77777777" w:rsidR="00195E28" w:rsidRDefault="00195E28" w:rsidP="008D1DF9">
      <w:pPr>
        <w:pStyle w:val="ListParagraph"/>
        <w:numPr>
          <w:ilvl w:val="0"/>
          <w:numId w:val="63"/>
        </w:numPr>
        <w:spacing w:after="0" w:line="240" w:lineRule="auto"/>
        <w:ind w:left="360"/>
        <w:rPr>
          <w:sz w:val="24"/>
          <w:szCs w:val="24"/>
        </w:rPr>
      </w:pPr>
      <w:r>
        <w:rPr>
          <w:sz w:val="24"/>
          <w:szCs w:val="24"/>
        </w:rPr>
        <w:t>He points out that the warfare we engage in is not physical, but spiritual.  As a spiritual warrior and apostle, Paul discusses the nature and limits of his authority.</w:t>
      </w:r>
    </w:p>
    <w:p w14:paraId="78B5D2A2" w14:textId="77777777" w:rsidR="00195E28" w:rsidRDefault="00195E28" w:rsidP="008D1DF9">
      <w:pPr>
        <w:pStyle w:val="ListParagraph"/>
        <w:numPr>
          <w:ilvl w:val="0"/>
          <w:numId w:val="63"/>
        </w:numPr>
        <w:spacing w:after="0" w:line="240" w:lineRule="auto"/>
        <w:ind w:left="360"/>
        <w:rPr>
          <w:sz w:val="24"/>
          <w:szCs w:val="24"/>
        </w:rPr>
      </w:pPr>
      <w:r>
        <w:rPr>
          <w:sz w:val="24"/>
          <w:szCs w:val="24"/>
        </w:rPr>
        <w:t>Paul expresses his concern that they might be led away from his teaching by false apostles.  He notes their deceptive ways, stating “For Satan himself transforms himself into an angel of light.”  In defending his apostleship, he notes the travails he had suffered for Christ.</w:t>
      </w:r>
    </w:p>
    <w:p w14:paraId="725E8DE7" w14:textId="77777777" w:rsidR="00195E28" w:rsidRDefault="00195E28" w:rsidP="008D1DF9">
      <w:pPr>
        <w:pStyle w:val="ListParagraph"/>
        <w:numPr>
          <w:ilvl w:val="0"/>
          <w:numId w:val="63"/>
        </w:numPr>
        <w:spacing w:after="0" w:line="240" w:lineRule="auto"/>
        <w:ind w:left="360"/>
        <w:rPr>
          <w:sz w:val="24"/>
          <w:szCs w:val="24"/>
        </w:rPr>
      </w:pPr>
      <w:r>
        <w:rPr>
          <w:sz w:val="24"/>
          <w:szCs w:val="24"/>
        </w:rPr>
        <w:t>Paul describes his vision of Paradise, and the subsequent “thorn in the flesh” given him to keep him humble.  He notes his “boasting” was necessary due to their questions regarding his authority.  He reaffirms his love for them.</w:t>
      </w:r>
    </w:p>
    <w:p w14:paraId="3076DD44" w14:textId="77777777" w:rsidR="00195E28" w:rsidRDefault="00195E28" w:rsidP="008D1DF9">
      <w:pPr>
        <w:pStyle w:val="ListParagraph"/>
        <w:numPr>
          <w:ilvl w:val="0"/>
          <w:numId w:val="63"/>
        </w:numPr>
        <w:spacing w:after="0" w:line="240" w:lineRule="auto"/>
        <w:ind w:left="360"/>
        <w:rPr>
          <w:sz w:val="24"/>
          <w:szCs w:val="24"/>
        </w:rPr>
      </w:pPr>
      <w:r>
        <w:rPr>
          <w:sz w:val="24"/>
          <w:szCs w:val="24"/>
        </w:rPr>
        <w:t>He warns them to self-examine to ensure they are right with God.  He notes that when he visits them again, if they remain sinful, he will not “spare”, though his preference is that his visit be a pleasant and gentle one.</w:t>
      </w:r>
    </w:p>
    <w:p w14:paraId="5B134767" w14:textId="77777777" w:rsidR="00195E28" w:rsidRPr="00736072" w:rsidRDefault="00195E28" w:rsidP="00195E28">
      <w:pPr>
        <w:spacing w:after="0" w:line="240" w:lineRule="auto"/>
        <w:rPr>
          <w:sz w:val="24"/>
          <w:szCs w:val="24"/>
        </w:rPr>
      </w:pPr>
    </w:p>
    <w:p w14:paraId="0DA7221F" w14:textId="77777777" w:rsidR="00195E28" w:rsidRPr="00735B68" w:rsidRDefault="00195E28" w:rsidP="00195E28">
      <w:pPr>
        <w:spacing w:after="0" w:line="240" w:lineRule="auto"/>
        <w:jc w:val="center"/>
        <w:rPr>
          <w:b/>
          <w:sz w:val="28"/>
          <w:szCs w:val="28"/>
        </w:rPr>
      </w:pPr>
      <w:r w:rsidRPr="00735B68">
        <w:rPr>
          <w:b/>
          <w:sz w:val="28"/>
          <w:szCs w:val="28"/>
        </w:rPr>
        <w:t>Suggested Memory Work</w:t>
      </w:r>
    </w:p>
    <w:p w14:paraId="5FD4C1B9" w14:textId="77777777" w:rsidR="00195E28" w:rsidRPr="00736072" w:rsidRDefault="00195E28" w:rsidP="00195E28">
      <w:pPr>
        <w:spacing w:after="0" w:line="240" w:lineRule="auto"/>
        <w:rPr>
          <w:sz w:val="8"/>
          <w:szCs w:val="8"/>
        </w:rPr>
      </w:pPr>
    </w:p>
    <w:p w14:paraId="0018B479" w14:textId="77777777" w:rsidR="00195E28" w:rsidRPr="00F1180F" w:rsidRDefault="00195E28" w:rsidP="00195E28">
      <w:pPr>
        <w:spacing w:after="0" w:line="240" w:lineRule="auto"/>
        <w:rPr>
          <w:i/>
        </w:rPr>
      </w:pPr>
      <w:r w:rsidRPr="00F1180F">
        <w:rPr>
          <w:b/>
        </w:rPr>
        <w:t>(1:</w:t>
      </w:r>
      <w:r>
        <w:rPr>
          <w:b/>
        </w:rPr>
        <w:t>3-5</w:t>
      </w:r>
      <w:r w:rsidRPr="00F1180F">
        <w:rPr>
          <w:b/>
        </w:rPr>
        <w:t>)</w:t>
      </w:r>
      <w:r w:rsidRPr="00F1180F">
        <w:t xml:space="preserve">, </w:t>
      </w:r>
      <w:r w:rsidRPr="003B3266">
        <w:rPr>
          <w:i/>
        </w:rPr>
        <w:t>“</w:t>
      </w:r>
      <w:r w:rsidRPr="003B3266">
        <w:rPr>
          <w:rStyle w:val="text"/>
          <w:i/>
        </w:rPr>
        <w:t xml:space="preserve">Blessed </w:t>
      </w:r>
      <w:r w:rsidRPr="003B3266">
        <w:rPr>
          <w:rStyle w:val="text"/>
          <w:i/>
          <w:iCs/>
        </w:rPr>
        <w:t>be</w:t>
      </w:r>
      <w:r w:rsidRPr="003B3266">
        <w:rPr>
          <w:rStyle w:val="text"/>
          <w:i/>
        </w:rPr>
        <w:t xml:space="preserve"> the God and Father of our Lord Jesus Christ, the Father of mercies and God of all comfort, </w:t>
      </w:r>
      <w:r w:rsidRPr="003B3266">
        <w:rPr>
          <w:rStyle w:val="text"/>
          <w:i/>
          <w:vertAlign w:val="superscript"/>
        </w:rPr>
        <w:t>4 </w:t>
      </w:r>
      <w:r w:rsidRPr="003B3266">
        <w:rPr>
          <w:rStyle w:val="text"/>
          <w:i/>
        </w:rPr>
        <w:t>who comforts us in all our tribulation, that we may be able to comfort those who are in any trouble, with the comfort with which we ourselves are comforted by God.</w:t>
      </w:r>
      <w:r w:rsidRPr="003B3266">
        <w:rPr>
          <w:i/>
        </w:rPr>
        <w:t>”</w:t>
      </w:r>
    </w:p>
    <w:p w14:paraId="4ED02667" w14:textId="77777777" w:rsidR="00195E28" w:rsidRPr="00F1180F" w:rsidRDefault="00195E28" w:rsidP="00195E28">
      <w:pPr>
        <w:spacing w:after="0" w:line="240" w:lineRule="auto"/>
      </w:pPr>
      <w:r w:rsidRPr="00F1180F">
        <w:rPr>
          <w:b/>
        </w:rPr>
        <w:t>(</w:t>
      </w:r>
      <w:r>
        <w:rPr>
          <w:b/>
        </w:rPr>
        <w:t>2:</w:t>
      </w:r>
      <w:r w:rsidRPr="00F1180F">
        <w:rPr>
          <w:b/>
        </w:rPr>
        <w:t>1</w:t>
      </w:r>
      <w:r>
        <w:rPr>
          <w:b/>
        </w:rPr>
        <w:t>5</w:t>
      </w:r>
      <w:r w:rsidRPr="00F1180F">
        <w:rPr>
          <w:b/>
        </w:rPr>
        <w:t>)</w:t>
      </w:r>
      <w:r w:rsidRPr="00F1180F">
        <w:t xml:space="preserve">, </w:t>
      </w:r>
      <w:r w:rsidRPr="003B3266">
        <w:rPr>
          <w:i/>
        </w:rPr>
        <w:t>“</w:t>
      </w:r>
      <w:r w:rsidRPr="003B3266">
        <w:rPr>
          <w:rStyle w:val="text"/>
          <w:i/>
        </w:rPr>
        <w:t>For we are to God the fragrance of Christ among those who are being saved and among those who are perishing</w:t>
      </w:r>
      <w:r w:rsidRPr="003B3266">
        <w:rPr>
          <w:i/>
        </w:rPr>
        <w:t>.”</w:t>
      </w:r>
      <w:r>
        <w:rPr>
          <w:i/>
        </w:rPr>
        <w:t xml:space="preserve"> </w:t>
      </w:r>
      <w:r>
        <w:t>(memorize 2:14-16)</w:t>
      </w:r>
    </w:p>
    <w:p w14:paraId="225E09D9" w14:textId="77777777" w:rsidR="00195E28" w:rsidRPr="00F1180F" w:rsidRDefault="00195E28" w:rsidP="00195E28">
      <w:pPr>
        <w:spacing w:after="0" w:line="240" w:lineRule="auto"/>
        <w:rPr>
          <w:i/>
        </w:rPr>
      </w:pPr>
      <w:r w:rsidRPr="00F1180F">
        <w:rPr>
          <w:b/>
        </w:rPr>
        <w:t>(</w:t>
      </w:r>
      <w:r>
        <w:rPr>
          <w:b/>
        </w:rPr>
        <w:t>4:8-10)</w:t>
      </w:r>
      <w:r w:rsidRPr="00F1180F">
        <w:t xml:space="preserve">, </w:t>
      </w:r>
      <w:r w:rsidRPr="00D05D25">
        <w:rPr>
          <w:i/>
        </w:rPr>
        <w:t>“</w:t>
      </w:r>
      <w:r w:rsidRPr="00D05D25">
        <w:rPr>
          <w:rStyle w:val="text"/>
          <w:i/>
          <w:iCs/>
        </w:rPr>
        <w:t>We are</w:t>
      </w:r>
      <w:r w:rsidRPr="00D05D25">
        <w:rPr>
          <w:rStyle w:val="text"/>
          <w:i/>
        </w:rPr>
        <w:t xml:space="preserve"> hard-pressed on every side, yet not crushed; </w:t>
      </w:r>
      <w:r w:rsidRPr="00D05D25">
        <w:rPr>
          <w:rStyle w:val="text"/>
          <w:i/>
          <w:iCs/>
        </w:rPr>
        <w:t>we are</w:t>
      </w:r>
      <w:r w:rsidRPr="00D05D25">
        <w:rPr>
          <w:rStyle w:val="text"/>
          <w:i/>
        </w:rPr>
        <w:t xml:space="preserve"> perplexed, but not in despair; </w:t>
      </w:r>
      <w:r w:rsidRPr="00D05D25">
        <w:rPr>
          <w:rStyle w:val="text"/>
          <w:i/>
          <w:vertAlign w:val="superscript"/>
        </w:rPr>
        <w:t>9 </w:t>
      </w:r>
      <w:r w:rsidRPr="00D05D25">
        <w:rPr>
          <w:rStyle w:val="text"/>
          <w:i/>
        </w:rPr>
        <w:t xml:space="preserve">persecuted, but not forsaken; struck down, but not destroyed— </w:t>
      </w:r>
      <w:r w:rsidRPr="00D05D25">
        <w:rPr>
          <w:rStyle w:val="text"/>
          <w:i/>
          <w:vertAlign w:val="superscript"/>
        </w:rPr>
        <w:t>10 </w:t>
      </w:r>
      <w:r w:rsidRPr="00D05D25">
        <w:rPr>
          <w:rStyle w:val="text"/>
          <w:i/>
        </w:rPr>
        <w:t>always carrying about in the body the dying of the Lord Jesus, that the life of Jesus also may be manifested in our body.</w:t>
      </w:r>
      <w:r w:rsidRPr="00D05D25">
        <w:rPr>
          <w:i/>
        </w:rPr>
        <w:t>”</w:t>
      </w:r>
    </w:p>
    <w:p w14:paraId="0CAC9570" w14:textId="77777777" w:rsidR="00195E28" w:rsidRPr="00DF5A37" w:rsidRDefault="00195E28" w:rsidP="00195E28">
      <w:pPr>
        <w:spacing w:after="0" w:line="240" w:lineRule="auto"/>
      </w:pPr>
      <w:r w:rsidRPr="00F1180F">
        <w:rPr>
          <w:b/>
        </w:rPr>
        <w:t>(</w:t>
      </w:r>
      <w:r>
        <w:rPr>
          <w:b/>
        </w:rPr>
        <w:t>4</w:t>
      </w:r>
      <w:r w:rsidRPr="00F1180F">
        <w:rPr>
          <w:b/>
        </w:rPr>
        <w:t>:</w:t>
      </w:r>
      <w:r>
        <w:rPr>
          <w:b/>
        </w:rPr>
        <w:t>16</w:t>
      </w:r>
      <w:r w:rsidRPr="00F1180F">
        <w:rPr>
          <w:b/>
        </w:rPr>
        <w:t>)</w:t>
      </w:r>
      <w:r w:rsidRPr="00F1180F">
        <w:t xml:space="preserve">, </w:t>
      </w:r>
      <w:r w:rsidRPr="00D05D25">
        <w:rPr>
          <w:i/>
        </w:rPr>
        <w:t>“</w:t>
      </w:r>
      <w:r w:rsidRPr="00D05D25">
        <w:rPr>
          <w:rStyle w:val="text"/>
          <w:i/>
        </w:rPr>
        <w:t xml:space="preserve">Therefore we do not lose heart. Even though our outward </w:t>
      </w:r>
      <w:r w:rsidRPr="00D05D25">
        <w:rPr>
          <w:rStyle w:val="text"/>
          <w:i/>
          <w:iCs/>
        </w:rPr>
        <w:t>man</w:t>
      </w:r>
      <w:r w:rsidRPr="00D05D25">
        <w:rPr>
          <w:rStyle w:val="text"/>
          <w:i/>
        </w:rPr>
        <w:t xml:space="preserve"> is perishing, yet the inward man is being renewed day by day</w:t>
      </w:r>
      <w:r w:rsidRPr="00D05D25">
        <w:rPr>
          <w:i/>
        </w:rPr>
        <w:t>.”</w:t>
      </w:r>
      <w:r>
        <w:t xml:space="preserve"> (memorize 4:16-18)</w:t>
      </w:r>
    </w:p>
    <w:p w14:paraId="53EDA7BA" w14:textId="77777777" w:rsidR="00195E28" w:rsidRPr="00F1180F" w:rsidRDefault="00195E28" w:rsidP="00195E28">
      <w:pPr>
        <w:spacing w:after="0" w:line="240" w:lineRule="auto"/>
      </w:pPr>
      <w:r w:rsidRPr="00F1180F">
        <w:rPr>
          <w:b/>
        </w:rPr>
        <w:t>(</w:t>
      </w:r>
      <w:r>
        <w:rPr>
          <w:b/>
        </w:rPr>
        <w:t>5:6-8</w:t>
      </w:r>
      <w:r w:rsidRPr="00F1180F">
        <w:rPr>
          <w:b/>
        </w:rPr>
        <w:t>)</w:t>
      </w:r>
      <w:r w:rsidRPr="00F1180F">
        <w:t xml:space="preserve">, </w:t>
      </w:r>
      <w:r w:rsidRPr="00D05D25">
        <w:rPr>
          <w:i/>
        </w:rPr>
        <w:t>“</w:t>
      </w:r>
      <w:r w:rsidRPr="00D05D25">
        <w:rPr>
          <w:rStyle w:val="text"/>
          <w:i/>
        </w:rPr>
        <w:t xml:space="preserve">So </w:t>
      </w:r>
      <w:r w:rsidRPr="00D05D25">
        <w:rPr>
          <w:rStyle w:val="text"/>
          <w:i/>
          <w:iCs/>
        </w:rPr>
        <w:t>we are</w:t>
      </w:r>
      <w:r w:rsidRPr="00D05D25">
        <w:rPr>
          <w:rStyle w:val="text"/>
          <w:i/>
        </w:rPr>
        <w:t xml:space="preserve"> always confident, knowing that while we are at home in the body we are absent from the Lord. </w:t>
      </w:r>
      <w:r w:rsidRPr="00D05D25">
        <w:rPr>
          <w:rStyle w:val="text"/>
          <w:i/>
          <w:vertAlign w:val="superscript"/>
        </w:rPr>
        <w:t>7 </w:t>
      </w:r>
      <w:r w:rsidRPr="00D05D25">
        <w:rPr>
          <w:rStyle w:val="text"/>
          <w:i/>
        </w:rPr>
        <w:t xml:space="preserve">For we walk by faith, not by sight. </w:t>
      </w:r>
      <w:r w:rsidRPr="00D05D25">
        <w:rPr>
          <w:rStyle w:val="text"/>
          <w:i/>
          <w:vertAlign w:val="superscript"/>
        </w:rPr>
        <w:t>8 </w:t>
      </w:r>
      <w:r w:rsidRPr="00D05D25">
        <w:rPr>
          <w:rStyle w:val="text"/>
          <w:i/>
        </w:rPr>
        <w:t>We are confident, yes, well pleased rather to be absent from the body and to be present with the Lord.</w:t>
      </w:r>
      <w:r w:rsidRPr="00D05D25">
        <w:rPr>
          <w:i/>
        </w:rPr>
        <w:t>”</w:t>
      </w:r>
    </w:p>
    <w:p w14:paraId="5F4873B1" w14:textId="77777777" w:rsidR="00195E28" w:rsidRPr="00DF5A37" w:rsidRDefault="00195E28" w:rsidP="00195E28">
      <w:pPr>
        <w:spacing w:after="0" w:line="240" w:lineRule="auto"/>
      </w:pPr>
      <w:r w:rsidRPr="00F1180F">
        <w:rPr>
          <w:b/>
        </w:rPr>
        <w:t>(</w:t>
      </w:r>
      <w:r>
        <w:rPr>
          <w:b/>
        </w:rPr>
        <w:t>5:10</w:t>
      </w:r>
      <w:r w:rsidRPr="00F1180F">
        <w:rPr>
          <w:b/>
        </w:rPr>
        <w:t>)</w:t>
      </w:r>
      <w:r w:rsidRPr="00F1180F">
        <w:t xml:space="preserve">, </w:t>
      </w:r>
      <w:r w:rsidRPr="00D05D25">
        <w:rPr>
          <w:i/>
        </w:rPr>
        <w:t>“</w:t>
      </w:r>
      <w:r w:rsidRPr="00D05D25">
        <w:rPr>
          <w:rStyle w:val="text"/>
          <w:i/>
        </w:rPr>
        <w:t xml:space="preserve">For we must all appear before the judgment seat of Christ, that each one may receive the things </w:t>
      </w:r>
      <w:r w:rsidRPr="00D05D25">
        <w:rPr>
          <w:rStyle w:val="text"/>
          <w:i/>
          <w:iCs/>
        </w:rPr>
        <w:t>done</w:t>
      </w:r>
      <w:r w:rsidRPr="00D05D25">
        <w:rPr>
          <w:rStyle w:val="text"/>
          <w:i/>
        </w:rPr>
        <w:t xml:space="preserve"> in the body, according to what he has done, whether goo</w:t>
      </w:r>
      <w:r>
        <w:rPr>
          <w:rStyle w:val="text"/>
          <w:i/>
        </w:rPr>
        <w:t>d or bad</w:t>
      </w:r>
      <w:r w:rsidRPr="00D05D25">
        <w:rPr>
          <w:i/>
        </w:rPr>
        <w:t>.”</w:t>
      </w:r>
      <w:r>
        <w:t xml:space="preserve"> (memorize 5:9-11).</w:t>
      </w:r>
    </w:p>
    <w:p w14:paraId="798B476E" w14:textId="77777777" w:rsidR="00EA7E42" w:rsidRDefault="00EA7E42" w:rsidP="00195E28">
      <w:pPr>
        <w:spacing w:after="0" w:line="240" w:lineRule="auto"/>
        <w:rPr>
          <w:b/>
        </w:rPr>
      </w:pPr>
    </w:p>
    <w:p w14:paraId="6F404A02" w14:textId="77777777" w:rsidR="00EA7E42" w:rsidRDefault="00EA7E42" w:rsidP="00195E28">
      <w:pPr>
        <w:spacing w:after="0" w:line="240" w:lineRule="auto"/>
        <w:rPr>
          <w:b/>
        </w:rPr>
      </w:pPr>
    </w:p>
    <w:p w14:paraId="10642318" w14:textId="77777777" w:rsidR="00195E28" w:rsidRDefault="00195E28" w:rsidP="00195E28">
      <w:pPr>
        <w:spacing w:after="0" w:line="240" w:lineRule="auto"/>
        <w:rPr>
          <w:rStyle w:val="text"/>
          <w:i/>
        </w:rPr>
      </w:pPr>
      <w:r w:rsidRPr="00D05D25">
        <w:rPr>
          <w:b/>
        </w:rPr>
        <w:t>(5:17),</w:t>
      </w:r>
      <w:r>
        <w:rPr>
          <w:i/>
        </w:rPr>
        <w:t xml:space="preserve"> </w:t>
      </w:r>
      <w:r w:rsidRPr="00D05D25">
        <w:rPr>
          <w:i/>
        </w:rPr>
        <w:t>“</w:t>
      </w:r>
      <w:r w:rsidRPr="00D05D25">
        <w:rPr>
          <w:rStyle w:val="text"/>
          <w:i/>
        </w:rPr>
        <w:t xml:space="preserve">Therefore, if anyone </w:t>
      </w:r>
      <w:r w:rsidRPr="00D05D25">
        <w:rPr>
          <w:rStyle w:val="text"/>
          <w:i/>
          <w:iCs/>
        </w:rPr>
        <w:t>is</w:t>
      </w:r>
      <w:r w:rsidRPr="00D05D25">
        <w:rPr>
          <w:rStyle w:val="text"/>
          <w:i/>
        </w:rPr>
        <w:t xml:space="preserve"> in Christ, </w:t>
      </w:r>
      <w:r w:rsidRPr="00D05D25">
        <w:rPr>
          <w:rStyle w:val="text"/>
          <w:i/>
          <w:iCs/>
        </w:rPr>
        <w:t>he is</w:t>
      </w:r>
      <w:r w:rsidRPr="00D05D25">
        <w:rPr>
          <w:rStyle w:val="text"/>
          <w:i/>
        </w:rPr>
        <w:t xml:space="preserve"> a new creation; old things have passed away; behold, all things have become new.”</w:t>
      </w:r>
    </w:p>
    <w:p w14:paraId="6CA306A4" w14:textId="77777777" w:rsidR="00195E28" w:rsidRDefault="00195E28" w:rsidP="00195E28">
      <w:pPr>
        <w:spacing w:after="0" w:line="240" w:lineRule="auto"/>
        <w:rPr>
          <w:rStyle w:val="text"/>
        </w:rPr>
      </w:pPr>
      <w:r w:rsidRPr="00D05D25">
        <w:rPr>
          <w:rStyle w:val="text"/>
          <w:b/>
        </w:rPr>
        <w:t>(7:1),</w:t>
      </w:r>
      <w:r>
        <w:rPr>
          <w:rStyle w:val="text"/>
          <w:i/>
        </w:rPr>
        <w:t xml:space="preserve"> </w:t>
      </w:r>
      <w:r w:rsidRPr="00D05D25">
        <w:rPr>
          <w:rStyle w:val="text"/>
          <w:i/>
        </w:rPr>
        <w:t>“Therefore, having these promises, beloved, let us cleanse ourselves from all filthiness of the flesh and spirit, perfecting holiness in the fear of God.”</w:t>
      </w:r>
    </w:p>
    <w:p w14:paraId="4542A0E3" w14:textId="77777777" w:rsidR="00195E28" w:rsidRDefault="00195E28" w:rsidP="00195E28">
      <w:pPr>
        <w:spacing w:after="0" w:line="240" w:lineRule="auto"/>
        <w:rPr>
          <w:rStyle w:val="text"/>
          <w:i/>
        </w:rPr>
      </w:pPr>
      <w:r w:rsidRPr="00DF5A37">
        <w:rPr>
          <w:rStyle w:val="text"/>
          <w:b/>
        </w:rPr>
        <w:t>(7:10),</w:t>
      </w:r>
      <w:r>
        <w:rPr>
          <w:rStyle w:val="text"/>
        </w:rPr>
        <w:t xml:space="preserve"> </w:t>
      </w:r>
      <w:r w:rsidRPr="00DF5A37">
        <w:rPr>
          <w:rStyle w:val="text"/>
          <w:i/>
        </w:rPr>
        <w:t xml:space="preserve">“For godly sorrow produces repentance </w:t>
      </w:r>
      <w:r w:rsidRPr="00DF5A37">
        <w:rPr>
          <w:rStyle w:val="text"/>
          <w:i/>
          <w:iCs/>
        </w:rPr>
        <w:t>leading</w:t>
      </w:r>
      <w:r w:rsidRPr="00DF5A37">
        <w:rPr>
          <w:rStyle w:val="text"/>
          <w:i/>
        </w:rPr>
        <w:t xml:space="preserve"> to salvation, not to be regretted; but the sorrow of the world produces death.”</w:t>
      </w:r>
    </w:p>
    <w:p w14:paraId="2823001B" w14:textId="77777777" w:rsidR="00195E28" w:rsidRDefault="00195E28" w:rsidP="00195E28">
      <w:pPr>
        <w:spacing w:after="0" w:line="240" w:lineRule="auto"/>
        <w:rPr>
          <w:rStyle w:val="text"/>
        </w:rPr>
      </w:pPr>
      <w:r w:rsidRPr="00DF5A37">
        <w:rPr>
          <w:rStyle w:val="text"/>
          <w:b/>
        </w:rPr>
        <w:t>(8:12),</w:t>
      </w:r>
      <w:r>
        <w:rPr>
          <w:rStyle w:val="text"/>
          <w:i/>
        </w:rPr>
        <w:t xml:space="preserve"> </w:t>
      </w:r>
      <w:r w:rsidRPr="00DF5A37">
        <w:rPr>
          <w:rStyle w:val="text"/>
          <w:i/>
        </w:rPr>
        <w:t xml:space="preserve">“For if there is first a willing mind, </w:t>
      </w:r>
      <w:r w:rsidRPr="00DF5A37">
        <w:rPr>
          <w:rStyle w:val="text"/>
          <w:i/>
          <w:iCs/>
        </w:rPr>
        <w:t>it is</w:t>
      </w:r>
      <w:r w:rsidRPr="00DF5A37">
        <w:rPr>
          <w:rStyle w:val="text"/>
          <w:i/>
        </w:rPr>
        <w:t xml:space="preserve"> accepted according to what one has, </w:t>
      </w:r>
      <w:r w:rsidRPr="00DF5A37">
        <w:rPr>
          <w:rStyle w:val="text"/>
          <w:i/>
          <w:iCs/>
        </w:rPr>
        <w:t>and</w:t>
      </w:r>
      <w:r w:rsidRPr="00DF5A37">
        <w:rPr>
          <w:rStyle w:val="text"/>
          <w:i/>
        </w:rPr>
        <w:t xml:space="preserve"> not according to what he does not have.”</w:t>
      </w:r>
    </w:p>
    <w:p w14:paraId="61C7C4E7" w14:textId="77777777" w:rsidR="00195E28" w:rsidRDefault="00195E28" w:rsidP="00195E28">
      <w:pPr>
        <w:spacing w:after="0" w:line="240" w:lineRule="auto"/>
        <w:rPr>
          <w:rStyle w:val="text"/>
        </w:rPr>
      </w:pPr>
      <w:r>
        <w:rPr>
          <w:rStyle w:val="text"/>
          <w:b/>
        </w:rPr>
        <w:t>(9:</w:t>
      </w:r>
      <w:r w:rsidRPr="00DF5A37">
        <w:rPr>
          <w:rStyle w:val="text"/>
          <w:b/>
        </w:rPr>
        <w:t>7),</w:t>
      </w:r>
      <w:r>
        <w:rPr>
          <w:rStyle w:val="text"/>
        </w:rPr>
        <w:t xml:space="preserve"> </w:t>
      </w:r>
      <w:r>
        <w:rPr>
          <w:rStyle w:val="text"/>
          <w:i/>
        </w:rPr>
        <w:t>“</w:t>
      </w:r>
      <w:r w:rsidRPr="00DF5A37">
        <w:rPr>
          <w:rStyle w:val="text"/>
          <w:i/>
          <w:vertAlign w:val="superscript"/>
        </w:rPr>
        <w:t> </w:t>
      </w:r>
      <w:r w:rsidRPr="00DF5A37">
        <w:rPr>
          <w:rStyle w:val="text"/>
          <w:i/>
          <w:iCs/>
        </w:rPr>
        <w:t>So let</w:t>
      </w:r>
      <w:r w:rsidRPr="00DF5A37">
        <w:rPr>
          <w:rStyle w:val="text"/>
          <w:i/>
        </w:rPr>
        <w:t xml:space="preserve"> each one </w:t>
      </w:r>
      <w:r w:rsidRPr="00DF5A37">
        <w:rPr>
          <w:rStyle w:val="text"/>
          <w:i/>
          <w:iCs/>
        </w:rPr>
        <w:t>give</w:t>
      </w:r>
      <w:r w:rsidRPr="00DF5A37">
        <w:rPr>
          <w:rStyle w:val="text"/>
          <w:i/>
        </w:rPr>
        <w:t xml:space="preserve"> as he purposes in his heart, not grudgingly or of necessity; for God loves a cheerful giver.”</w:t>
      </w:r>
      <w:r>
        <w:rPr>
          <w:rStyle w:val="text"/>
          <w:i/>
        </w:rPr>
        <w:t xml:space="preserve"> </w:t>
      </w:r>
      <w:r w:rsidRPr="00DF5A37">
        <w:rPr>
          <w:rStyle w:val="text"/>
        </w:rPr>
        <w:t>(memorize 9:6-7)</w:t>
      </w:r>
    </w:p>
    <w:p w14:paraId="47D9BB7E" w14:textId="77777777" w:rsidR="00195E28" w:rsidRDefault="00195E28" w:rsidP="00195E28">
      <w:pPr>
        <w:spacing w:after="0" w:line="240" w:lineRule="auto"/>
        <w:rPr>
          <w:rStyle w:val="text"/>
        </w:rPr>
      </w:pPr>
      <w:r w:rsidRPr="00DF5A37">
        <w:rPr>
          <w:rStyle w:val="text"/>
          <w:b/>
        </w:rPr>
        <w:t>(10:4-6),</w:t>
      </w:r>
      <w:r>
        <w:rPr>
          <w:rStyle w:val="text"/>
        </w:rPr>
        <w:t xml:space="preserve"> </w:t>
      </w:r>
      <w:r w:rsidRPr="00DF5A37">
        <w:rPr>
          <w:rStyle w:val="text"/>
          <w:i/>
        </w:rPr>
        <w:t xml:space="preserve">“For the weapons of our warfare </w:t>
      </w:r>
      <w:r w:rsidRPr="00DF5A37">
        <w:rPr>
          <w:rStyle w:val="text"/>
          <w:i/>
          <w:iCs/>
        </w:rPr>
        <w:t>are</w:t>
      </w:r>
      <w:r w:rsidRPr="00DF5A37">
        <w:rPr>
          <w:rStyle w:val="text"/>
          <w:i/>
        </w:rPr>
        <w:t xml:space="preserve"> not carnal but mighty in God for pulling down strongholds, </w:t>
      </w:r>
      <w:r w:rsidRPr="00DF5A37">
        <w:rPr>
          <w:rStyle w:val="text"/>
          <w:i/>
          <w:vertAlign w:val="superscript"/>
        </w:rPr>
        <w:t>5 </w:t>
      </w:r>
      <w:r w:rsidRPr="00DF5A37">
        <w:rPr>
          <w:rStyle w:val="text"/>
          <w:i/>
        </w:rPr>
        <w:t xml:space="preserve">casting down arguments and every high thing that exalts itself against the knowledge of God, bringing every thought into captivity to the obedience of Christ, </w:t>
      </w:r>
      <w:r w:rsidRPr="00DF5A37">
        <w:rPr>
          <w:rStyle w:val="text"/>
          <w:i/>
          <w:vertAlign w:val="superscript"/>
        </w:rPr>
        <w:t>6 </w:t>
      </w:r>
      <w:r w:rsidRPr="00DF5A37">
        <w:rPr>
          <w:rStyle w:val="text"/>
          <w:i/>
        </w:rPr>
        <w:t>and being ready to punish all disobedience when your obedience is fulfilled.</w:t>
      </w:r>
      <w:r>
        <w:rPr>
          <w:rStyle w:val="text"/>
          <w:i/>
        </w:rPr>
        <w:t>”</w:t>
      </w:r>
    </w:p>
    <w:p w14:paraId="06FAA7FE" w14:textId="77777777" w:rsidR="00195E28" w:rsidRDefault="00195E28" w:rsidP="00195E28">
      <w:pPr>
        <w:spacing w:after="0" w:line="240" w:lineRule="auto"/>
        <w:rPr>
          <w:rStyle w:val="text"/>
          <w:i/>
        </w:rPr>
      </w:pPr>
      <w:r w:rsidRPr="00A349E9">
        <w:rPr>
          <w:rStyle w:val="text"/>
          <w:b/>
        </w:rPr>
        <w:t>(10:12),</w:t>
      </w:r>
      <w:r>
        <w:rPr>
          <w:rStyle w:val="text"/>
        </w:rPr>
        <w:t xml:space="preserve"> </w:t>
      </w:r>
      <w:r w:rsidRPr="00A349E9">
        <w:rPr>
          <w:rStyle w:val="text"/>
          <w:i/>
        </w:rPr>
        <w:t>“For we dare not class ourselves or compare ourselves with those who commend themselves. But they, measuring themselves by themselves, and comparing themselves among themselves, are not wise.”</w:t>
      </w:r>
    </w:p>
    <w:p w14:paraId="590B7F3B" w14:textId="77777777" w:rsidR="00195E28" w:rsidRDefault="00195E28" w:rsidP="00195E28">
      <w:pPr>
        <w:spacing w:after="0" w:line="240" w:lineRule="auto"/>
        <w:rPr>
          <w:rStyle w:val="text"/>
        </w:rPr>
      </w:pPr>
      <w:r w:rsidRPr="00A349E9">
        <w:rPr>
          <w:rStyle w:val="text"/>
          <w:b/>
        </w:rPr>
        <w:t>(11:14b-15),</w:t>
      </w:r>
      <w:r>
        <w:rPr>
          <w:rStyle w:val="text"/>
        </w:rPr>
        <w:t xml:space="preserve"> </w:t>
      </w:r>
      <w:r w:rsidRPr="00A349E9">
        <w:rPr>
          <w:rStyle w:val="text"/>
          <w:i/>
        </w:rPr>
        <w:t xml:space="preserve">“For Satan himself transforms himself into an angel of light. </w:t>
      </w:r>
      <w:r w:rsidRPr="00A349E9">
        <w:rPr>
          <w:rStyle w:val="text"/>
          <w:i/>
          <w:vertAlign w:val="superscript"/>
        </w:rPr>
        <w:t>15 </w:t>
      </w:r>
      <w:r w:rsidRPr="00A349E9">
        <w:rPr>
          <w:rStyle w:val="text"/>
          <w:i/>
        </w:rPr>
        <w:t>Therefore it is no great thing if his ministers also transform themselves into ministers of righteousness, whose end will be according to their works.”</w:t>
      </w:r>
      <w:r>
        <w:rPr>
          <w:rStyle w:val="text"/>
        </w:rPr>
        <w:t xml:space="preserve"> (memorize 11:13-15)</w:t>
      </w:r>
    </w:p>
    <w:p w14:paraId="291CF0F9" w14:textId="77777777" w:rsidR="00195E28" w:rsidRDefault="00195E28" w:rsidP="00195E28">
      <w:pPr>
        <w:spacing w:after="0" w:line="240" w:lineRule="auto"/>
        <w:rPr>
          <w:rStyle w:val="text"/>
          <w:i/>
        </w:rPr>
      </w:pPr>
      <w:r w:rsidRPr="00A349E9">
        <w:rPr>
          <w:rStyle w:val="text"/>
          <w:b/>
        </w:rPr>
        <w:t>(13:5),</w:t>
      </w:r>
      <w:r>
        <w:rPr>
          <w:rStyle w:val="text"/>
        </w:rPr>
        <w:t xml:space="preserve"> </w:t>
      </w:r>
      <w:r w:rsidRPr="00A349E9">
        <w:rPr>
          <w:rStyle w:val="text"/>
          <w:i/>
        </w:rPr>
        <w:t xml:space="preserve">“Examine yourselves </w:t>
      </w:r>
      <w:r w:rsidRPr="00A349E9">
        <w:rPr>
          <w:rStyle w:val="text"/>
          <w:i/>
          <w:iCs/>
        </w:rPr>
        <w:t>as to</w:t>
      </w:r>
      <w:r w:rsidRPr="00A349E9">
        <w:rPr>
          <w:rStyle w:val="text"/>
          <w:i/>
        </w:rPr>
        <w:t xml:space="preserve"> whether you are in the faith. Test yourselves. Do you not know yourselves, that Jesus Christ is in you?—unless indeed you are disqualified.”</w:t>
      </w:r>
    </w:p>
    <w:p w14:paraId="56554192" w14:textId="77777777" w:rsidR="00195E28" w:rsidRPr="00A349E9" w:rsidRDefault="00195E28" w:rsidP="00195E28">
      <w:pPr>
        <w:spacing w:after="0" w:line="240" w:lineRule="auto"/>
      </w:pPr>
    </w:p>
    <w:p w14:paraId="1FC151F6" w14:textId="77777777" w:rsidR="00195E28" w:rsidRPr="00C01A96" w:rsidRDefault="00195E28" w:rsidP="00195E28">
      <w:pPr>
        <w:spacing w:after="0" w:line="240" w:lineRule="auto"/>
        <w:jc w:val="center"/>
        <w:rPr>
          <w:b/>
          <w:sz w:val="28"/>
          <w:szCs w:val="28"/>
        </w:rPr>
      </w:pPr>
      <w:r w:rsidRPr="00C01A96">
        <w:rPr>
          <w:b/>
          <w:sz w:val="28"/>
          <w:szCs w:val="28"/>
        </w:rPr>
        <w:t>Difficult Passages</w:t>
      </w:r>
    </w:p>
    <w:p w14:paraId="56720EA0" w14:textId="77777777" w:rsidR="00195E28" w:rsidRPr="00736072" w:rsidRDefault="00195E28" w:rsidP="00195E28">
      <w:pPr>
        <w:spacing w:after="0" w:line="240" w:lineRule="auto"/>
        <w:rPr>
          <w:sz w:val="8"/>
          <w:szCs w:val="8"/>
        </w:rPr>
      </w:pPr>
    </w:p>
    <w:p w14:paraId="70A7FC2B" w14:textId="77777777" w:rsidR="00195E28" w:rsidRDefault="00195E28" w:rsidP="008D1DF9">
      <w:pPr>
        <w:pStyle w:val="ListParagraph"/>
        <w:numPr>
          <w:ilvl w:val="0"/>
          <w:numId w:val="86"/>
        </w:numPr>
        <w:spacing w:after="0" w:line="240" w:lineRule="auto"/>
        <w:ind w:left="360"/>
        <w:rPr>
          <w:sz w:val="24"/>
          <w:szCs w:val="24"/>
        </w:rPr>
      </w:pPr>
      <w:r>
        <w:rPr>
          <w:sz w:val="24"/>
          <w:szCs w:val="24"/>
        </w:rPr>
        <w:t xml:space="preserve">How is Paul’s affliction or comfort </w:t>
      </w:r>
      <w:r w:rsidRPr="00064595">
        <w:rPr>
          <w:i/>
          <w:sz w:val="24"/>
          <w:szCs w:val="24"/>
        </w:rPr>
        <w:t>“for”</w:t>
      </w:r>
      <w:r>
        <w:rPr>
          <w:sz w:val="24"/>
          <w:szCs w:val="24"/>
        </w:rPr>
        <w:t xml:space="preserve"> the consolation and salvation of the Corinthians? (1:5-6)</w:t>
      </w:r>
    </w:p>
    <w:p w14:paraId="7781FAF9" w14:textId="77777777" w:rsidR="00195E28" w:rsidRDefault="00195E28" w:rsidP="008D1DF9">
      <w:pPr>
        <w:pStyle w:val="ListParagraph"/>
        <w:numPr>
          <w:ilvl w:val="0"/>
          <w:numId w:val="86"/>
        </w:numPr>
        <w:spacing w:after="0" w:line="240" w:lineRule="auto"/>
        <w:ind w:left="360"/>
        <w:rPr>
          <w:sz w:val="24"/>
          <w:szCs w:val="24"/>
        </w:rPr>
      </w:pPr>
      <w:r>
        <w:rPr>
          <w:sz w:val="24"/>
          <w:szCs w:val="24"/>
        </w:rPr>
        <w:t xml:space="preserve">What does Paul intend when in his discussion of his plans he uses the terms </w:t>
      </w:r>
      <w:r w:rsidRPr="00064595">
        <w:rPr>
          <w:i/>
          <w:sz w:val="24"/>
          <w:szCs w:val="24"/>
        </w:rPr>
        <w:t>“Yes”</w:t>
      </w:r>
      <w:r>
        <w:rPr>
          <w:sz w:val="24"/>
          <w:szCs w:val="24"/>
        </w:rPr>
        <w:t xml:space="preserve"> and </w:t>
      </w:r>
      <w:r w:rsidRPr="00064595">
        <w:rPr>
          <w:i/>
          <w:sz w:val="24"/>
          <w:szCs w:val="24"/>
        </w:rPr>
        <w:t>“No”</w:t>
      </w:r>
      <w:r>
        <w:rPr>
          <w:sz w:val="24"/>
          <w:szCs w:val="24"/>
        </w:rPr>
        <w:t xml:space="preserve"> frequently? (1:17-20)</w:t>
      </w:r>
    </w:p>
    <w:p w14:paraId="50861E50" w14:textId="77777777" w:rsidR="00195E28" w:rsidRDefault="00195E28" w:rsidP="008D1DF9">
      <w:pPr>
        <w:pStyle w:val="ListParagraph"/>
        <w:numPr>
          <w:ilvl w:val="0"/>
          <w:numId w:val="86"/>
        </w:numPr>
        <w:spacing w:after="0" w:line="240" w:lineRule="auto"/>
        <w:ind w:left="360"/>
        <w:rPr>
          <w:sz w:val="24"/>
          <w:szCs w:val="24"/>
        </w:rPr>
      </w:pPr>
      <w:r>
        <w:rPr>
          <w:sz w:val="24"/>
          <w:szCs w:val="24"/>
        </w:rPr>
        <w:t xml:space="preserve">What does God giving </w:t>
      </w:r>
      <w:r w:rsidRPr="00064595">
        <w:rPr>
          <w:i/>
          <w:sz w:val="24"/>
          <w:szCs w:val="24"/>
        </w:rPr>
        <w:t>“us the Spirit in our hearts as a guarantee”</w:t>
      </w:r>
      <w:r>
        <w:rPr>
          <w:sz w:val="24"/>
          <w:szCs w:val="24"/>
        </w:rPr>
        <w:t xml:space="preserve"> mean? (1:22)</w:t>
      </w:r>
    </w:p>
    <w:p w14:paraId="4445C6A4" w14:textId="77777777" w:rsidR="00195E28" w:rsidRDefault="00195E28" w:rsidP="008D1DF9">
      <w:pPr>
        <w:pStyle w:val="ListParagraph"/>
        <w:numPr>
          <w:ilvl w:val="0"/>
          <w:numId w:val="86"/>
        </w:numPr>
        <w:spacing w:after="0" w:line="240" w:lineRule="auto"/>
        <w:ind w:left="360"/>
        <w:rPr>
          <w:sz w:val="24"/>
          <w:szCs w:val="24"/>
        </w:rPr>
      </w:pPr>
      <w:r>
        <w:rPr>
          <w:sz w:val="24"/>
          <w:szCs w:val="24"/>
        </w:rPr>
        <w:t xml:space="preserve">Explain the phrase, </w:t>
      </w:r>
      <w:r w:rsidRPr="00064595">
        <w:rPr>
          <w:i/>
          <w:sz w:val="24"/>
          <w:szCs w:val="24"/>
        </w:rPr>
        <w:t xml:space="preserve">“a door was opened to me by the Lord.” </w:t>
      </w:r>
      <w:r>
        <w:rPr>
          <w:sz w:val="24"/>
          <w:szCs w:val="24"/>
        </w:rPr>
        <w:t xml:space="preserve"> Does that happen today? (2:12)</w:t>
      </w:r>
    </w:p>
    <w:p w14:paraId="43E26AC7" w14:textId="77777777" w:rsidR="00195E28" w:rsidRDefault="00195E28" w:rsidP="008D1DF9">
      <w:pPr>
        <w:pStyle w:val="ListParagraph"/>
        <w:numPr>
          <w:ilvl w:val="0"/>
          <w:numId w:val="86"/>
        </w:numPr>
        <w:spacing w:after="0" w:line="240" w:lineRule="auto"/>
        <w:ind w:left="360"/>
        <w:rPr>
          <w:sz w:val="24"/>
          <w:szCs w:val="24"/>
        </w:rPr>
      </w:pPr>
      <w:r>
        <w:rPr>
          <w:sz w:val="24"/>
          <w:szCs w:val="24"/>
        </w:rPr>
        <w:t xml:space="preserve">In (3:4-6), what is intended in the contrast, where we are told </w:t>
      </w:r>
      <w:r w:rsidRPr="004634C5">
        <w:rPr>
          <w:i/>
          <w:sz w:val="24"/>
          <w:szCs w:val="24"/>
        </w:rPr>
        <w:t>“for the letter kills”</w:t>
      </w:r>
      <w:r>
        <w:rPr>
          <w:sz w:val="24"/>
          <w:szCs w:val="24"/>
        </w:rPr>
        <w:t>?  Some say this means obedience is legalistic.</w:t>
      </w:r>
    </w:p>
    <w:p w14:paraId="60272F08" w14:textId="77777777" w:rsidR="00195E28" w:rsidRDefault="00195E28" w:rsidP="008D1DF9">
      <w:pPr>
        <w:pStyle w:val="ListParagraph"/>
        <w:numPr>
          <w:ilvl w:val="0"/>
          <w:numId w:val="86"/>
        </w:numPr>
        <w:spacing w:after="0" w:line="240" w:lineRule="auto"/>
        <w:ind w:left="360"/>
        <w:rPr>
          <w:sz w:val="24"/>
          <w:szCs w:val="24"/>
        </w:rPr>
      </w:pPr>
      <w:r>
        <w:rPr>
          <w:sz w:val="24"/>
          <w:szCs w:val="24"/>
        </w:rPr>
        <w:t>Does (4:3-4) indicate that the Holy Spirit must work on the heart to make it accepting of truth? (That is what Calvinists believe).</w:t>
      </w:r>
    </w:p>
    <w:p w14:paraId="5A441E78" w14:textId="77777777" w:rsidR="00195E28" w:rsidRDefault="00195E28" w:rsidP="008D1DF9">
      <w:pPr>
        <w:pStyle w:val="ListParagraph"/>
        <w:numPr>
          <w:ilvl w:val="0"/>
          <w:numId w:val="86"/>
        </w:numPr>
        <w:spacing w:after="0" w:line="240" w:lineRule="auto"/>
        <w:ind w:left="360"/>
        <w:rPr>
          <w:sz w:val="24"/>
          <w:szCs w:val="24"/>
        </w:rPr>
      </w:pPr>
      <w:r>
        <w:rPr>
          <w:sz w:val="24"/>
          <w:szCs w:val="24"/>
        </w:rPr>
        <w:t>Discuss the meaning of the word “imputing” (5:19)</w:t>
      </w:r>
    </w:p>
    <w:p w14:paraId="0251D643" w14:textId="77777777" w:rsidR="00195E28" w:rsidRDefault="00195E28" w:rsidP="008D1DF9">
      <w:pPr>
        <w:pStyle w:val="ListParagraph"/>
        <w:numPr>
          <w:ilvl w:val="0"/>
          <w:numId w:val="86"/>
        </w:numPr>
        <w:spacing w:after="0" w:line="240" w:lineRule="auto"/>
        <w:ind w:left="360"/>
        <w:rPr>
          <w:sz w:val="24"/>
          <w:szCs w:val="24"/>
        </w:rPr>
      </w:pPr>
      <w:r>
        <w:rPr>
          <w:sz w:val="24"/>
          <w:szCs w:val="24"/>
        </w:rPr>
        <w:t>What constitutes an unequal yoking? (6:14)</w:t>
      </w:r>
    </w:p>
    <w:p w14:paraId="189574B3" w14:textId="77777777" w:rsidR="00195E28" w:rsidRDefault="00195E28" w:rsidP="008D1DF9">
      <w:pPr>
        <w:pStyle w:val="ListParagraph"/>
        <w:numPr>
          <w:ilvl w:val="0"/>
          <w:numId w:val="86"/>
        </w:numPr>
        <w:spacing w:after="0" w:line="240" w:lineRule="auto"/>
        <w:ind w:left="360"/>
        <w:rPr>
          <w:sz w:val="24"/>
          <w:szCs w:val="24"/>
        </w:rPr>
      </w:pPr>
      <w:r>
        <w:rPr>
          <w:sz w:val="24"/>
          <w:szCs w:val="24"/>
        </w:rPr>
        <w:lastRenderedPageBreak/>
        <w:t xml:space="preserve">Explain the </w:t>
      </w:r>
      <w:r w:rsidRPr="00CE7BF1">
        <w:rPr>
          <w:i/>
          <w:sz w:val="24"/>
          <w:szCs w:val="24"/>
        </w:rPr>
        <w:t>“third heaven”</w:t>
      </w:r>
      <w:r>
        <w:rPr>
          <w:sz w:val="24"/>
          <w:szCs w:val="24"/>
        </w:rPr>
        <w:t xml:space="preserve"> and the vision of Paradise (12:1-6)</w:t>
      </w:r>
    </w:p>
    <w:p w14:paraId="38AABEE3" w14:textId="77777777" w:rsidR="00195E28" w:rsidRDefault="00195E28" w:rsidP="008D1DF9">
      <w:pPr>
        <w:pStyle w:val="ListParagraph"/>
        <w:numPr>
          <w:ilvl w:val="0"/>
          <w:numId w:val="86"/>
        </w:numPr>
        <w:tabs>
          <w:tab w:val="left" w:pos="810"/>
        </w:tabs>
        <w:spacing w:after="0" w:line="240" w:lineRule="auto"/>
        <w:ind w:left="360"/>
        <w:rPr>
          <w:sz w:val="24"/>
          <w:szCs w:val="24"/>
        </w:rPr>
      </w:pPr>
      <w:r>
        <w:rPr>
          <w:sz w:val="24"/>
          <w:szCs w:val="24"/>
        </w:rPr>
        <w:t xml:space="preserve">Discuss </w:t>
      </w:r>
      <w:r w:rsidRPr="007F2863">
        <w:rPr>
          <w:i/>
          <w:sz w:val="24"/>
          <w:szCs w:val="24"/>
        </w:rPr>
        <w:t>“disqualified”</w:t>
      </w:r>
      <w:r>
        <w:rPr>
          <w:sz w:val="24"/>
          <w:szCs w:val="24"/>
        </w:rPr>
        <w:t xml:space="preserve"> in light of the doctrine of the Perseverance of the Saints (Calvinism) (13:5-6)</w:t>
      </w:r>
    </w:p>
    <w:p w14:paraId="0969DC5D" w14:textId="77777777" w:rsidR="00195E28" w:rsidRDefault="00195E28" w:rsidP="008D1DF9">
      <w:pPr>
        <w:pStyle w:val="ListParagraph"/>
        <w:numPr>
          <w:ilvl w:val="0"/>
          <w:numId w:val="86"/>
        </w:numPr>
        <w:tabs>
          <w:tab w:val="left" w:pos="810"/>
        </w:tabs>
        <w:spacing w:after="0" w:line="240" w:lineRule="auto"/>
        <w:ind w:left="360"/>
        <w:rPr>
          <w:sz w:val="24"/>
          <w:szCs w:val="24"/>
        </w:rPr>
      </w:pPr>
      <w:r>
        <w:rPr>
          <w:sz w:val="24"/>
          <w:szCs w:val="24"/>
        </w:rPr>
        <w:t xml:space="preserve">What is the </w:t>
      </w:r>
      <w:r w:rsidRPr="007F2863">
        <w:rPr>
          <w:i/>
          <w:sz w:val="24"/>
          <w:szCs w:val="24"/>
        </w:rPr>
        <w:t>“holy kiss?”</w:t>
      </w:r>
      <w:r>
        <w:rPr>
          <w:sz w:val="24"/>
          <w:szCs w:val="24"/>
        </w:rPr>
        <w:t xml:space="preserve"> Is this required of us today as well? (13:12)</w:t>
      </w:r>
    </w:p>
    <w:p w14:paraId="3D37A3B8" w14:textId="77777777" w:rsidR="00195E28" w:rsidRPr="00A349E9" w:rsidRDefault="00195E28" w:rsidP="008D1DF9">
      <w:pPr>
        <w:spacing w:after="0" w:line="240" w:lineRule="auto"/>
        <w:ind w:left="360" w:firstLine="120"/>
        <w:rPr>
          <w:sz w:val="24"/>
          <w:szCs w:val="24"/>
        </w:rPr>
      </w:pPr>
    </w:p>
    <w:p w14:paraId="1A908BB5" w14:textId="77777777" w:rsidR="00195E28" w:rsidRPr="008D1DF9" w:rsidRDefault="00195E28" w:rsidP="008D1DF9">
      <w:pPr>
        <w:spacing w:after="0" w:line="240" w:lineRule="auto"/>
        <w:jc w:val="center"/>
        <w:rPr>
          <w:b/>
          <w:sz w:val="28"/>
          <w:szCs w:val="28"/>
        </w:rPr>
      </w:pPr>
      <w:r w:rsidRPr="008D1DF9">
        <w:rPr>
          <w:b/>
          <w:sz w:val="28"/>
          <w:szCs w:val="28"/>
        </w:rPr>
        <w:t>Doctrinal Considerations</w:t>
      </w:r>
    </w:p>
    <w:p w14:paraId="364C6BA2" w14:textId="77777777" w:rsidR="00195E28" w:rsidRPr="00736072" w:rsidRDefault="00195E28" w:rsidP="008D1DF9">
      <w:pPr>
        <w:spacing w:after="0" w:line="240" w:lineRule="auto"/>
        <w:ind w:left="360"/>
        <w:rPr>
          <w:sz w:val="8"/>
          <w:szCs w:val="8"/>
        </w:rPr>
      </w:pPr>
    </w:p>
    <w:p w14:paraId="2CC9E744" w14:textId="77777777" w:rsidR="00195E28" w:rsidRPr="00A349E9" w:rsidRDefault="00195E28" w:rsidP="008D1DF9">
      <w:pPr>
        <w:pStyle w:val="ListParagraph"/>
        <w:numPr>
          <w:ilvl w:val="0"/>
          <w:numId w:val="86"/>
        </w:numPr>
        <w:spacing w:after="0" w:line="240" w:lineRule="auto"/>
        <w:ind w:left="360"/>
        <w:rPr>
          <w:b/>
          <w:sz w:val="24"/>
          <w:szCs w:val="24"/>
        </w:rPr>
      </w:pPr>
      <w:r>
        <w:rPr>
          <w:b/>
          <w:sz w:val="24"/>
          <w:szCs w:val="24"/>
        </w:rPr>
        <w:t>Suffering and the Christian</w:t>
      </w:r>
      <w:r w:rsidRPr="00A349E9">
        <w:rPr>
          <w:b/>
          <w:sz w:val="24"/>
          <w:szCs w:val="24"/>
        </w:rPr>
        <w:t xml:space="preserve"> (</w:t>
      </w:r>
      <w:r>
        <w:rPr>
          <w:b/>
          <w:sz w:val="24"/>
          <w:szCs w:val="24"/>
        </w:rPr>
        <w:t>1:3-11</w:t>
      </w:r>
      <w:r w:rsidRPr="00A349E9">
        <w:rPr>
          <w:b/>
          <w:sz w:val="24"/>
          <w:szCs w:val="24"/>
        </w:rPr>
        <w:t>)</w:t>
      </w:r>
    </w:p>
    <w:p w14:paraId="58B9E522" w14:textId="77777777" w:rsidR="00195E28" w:rsidRDefault="00195E28" w:rsidP="008D1DF9">
      <w:pPr>
        <w:pStyle w:val="ListParagraph"/>
        <w:numPr>
          <w:ilvl w:val="0"/>
          <w:numId w:val="86"/>
        </w:numPr>
        <w:spacing w:after="0" w:line="240" w:lineRule="auto"/>
        <w:ind w:left="360"/>
        <w:rPr>
          <w:sz w:val="24"/>
          <w:szCs w:val="24"/>
        </w:rPr>
      </w:pPr>
      <w:r>
        <w:rPr>
          <w:sz w:val="24"/>
          <w:szCs w:val="24"/>
        </w:rPr>
        <w:t>Treatment of the Penitent (2:3-11)</w:t>
      </w:r>
    </w:p>
    <w:p w14:paraId="6E98237D" w14:textId="77777777" w:rsidR="00195E28" w:rsidRDefault="00195E28" w:rsidP="008D1DF9">
      <w:pPr>
        <w:pStyle w:val="ListParagraph"/>
        <w:numPr>
          <w:ilvl w:val="0"/>
          <w:numId w:val="86"/>
        </w:numPr>
        <w:spacing w:after="0" w:line="240" w:lineRule="auto"/>
        <w:ind w:left="360"/>
        <w:rPr>
          <w:sz w:val="24"/>
          <w:szCs w:val="24"/>
        </w:rPr>
      </w:pPr>
      <w:r>
        <w:rPr>
          <w:sz w:val="24"/>
          <w:szCs w:val="24"/>
        </w:rPr>
        <w:t>Purpose &amp; Effect of Preaching (2:12-17)</w:t>
      </w:r>
    </w:p>
    <w:p w14:paraId="5D965FF4" w14:textId="77777777" w:rsidR="00195E28" w:rsidRDefault="00195E28" w:rsidP="008D1DF9">
      <w:pPr>
        <w:pStyle w:val="ListParagraph"/>
        <w:numPr>
          <w:ilvl w:val="0"/>
          <w:numId w:val="86"/>
        </w:numPr>
        <w:spacing w:after="0" w:line="240" w:lineRule="auto"/>
        <w:ind w:left="360"/>
        <w:rPr>
          <w:sz w:val="24"/>
          <w:szCs w:val="24"/>
        </w:rPr>
      </w:pPr>
      <w:r>
        <w:rPr>
          <w:sz w:val="24"/>
          <w:szCs w:val="24"/>
        </w:rPr>
        <w:t>Old Testament VS New (3:7-18)</w:t>
      </w:r>
    </w:p>
    <w:p w14:paraId="6CEC030E" w14:textId="77777777" w:rsidR="00195E28" w:rsidRPr="00A80E16" w:rsidRDefault="00195E28" w:rsidP="008D1DF9">
      <w:pPr>
        <w:pStyle w:val="ListParagraph"/>
        <w:numPr>
          <w:ilvl w:val="0"/>
          <w:numId w:val="86"/>
        </w:numPr>
        <w:spacing w:after="0" w:line="240" w:lineRule="auto"/>
        <w:ind w:left="360"/>
        <w:rPr>
          <w:b/>
          <w:sz w:val="24"/>
          <w:szCs w:val="24"/>
        </w:rPr>
      </w:pPr>
      <w:r w:rsidRPr="00A80E16">
        <w:rPr>
          <w:b/>
          <w:sz w:val="24"/>
          <w:szCs w:val="24"/>
        </w:rPr>
        <w:t>Hope in the Resurrection (4:7</w:t>
      </w:r>
      <w:r>
        <w:rPr>
          <w:b/>
          <w:sz w:val="24"/>
          <w:szCs w:val="24"/>
        </w:rPr>
        <w:t xml:space="preserve"> </w:t>
      </w:r>
      <w:r w:rsidRPr="00A80E16">
        <w:rPr>
          <w:b/>
          <w:sz w:val="24"/>
          <w:szCs w:val="24"/>
        </w:rPr>
        <w:t>-</w:t>
      </w:r>
      <w:r>
        <w:rPr>
          <w:b/>
          <w:sz w:val="24"/>
          <w:szCs w:val="24"/>
        </w:rPr>
        <w:t xml:space="preserve"> </w:t>
      </w:r>
      <w:r w:rsidRPr="00A80E16">
        <w:rPr>
          <w:b/>
          <w:sz w:val="24"/>
          <w:szCs w:val="24"/>
        </w:rPr>
        <w:t>5:11)</w:t>
      </w:r>
    </w:p>
    <w:p w14:paraId="353E341C" w14:textId="77777777" w:rsidR="00195E28" w:rsidRPr="00A80E16" w:rsidRDefault="00195E28" w:rsidP="008D1DF9">
      <w:pPr>
        <w:pStyle w:val="ListParagraph"/>
        <w:numPr>
          <w:ilvl w:val="0"/>
          <w:numId w:val="86"/>
        </w:numPr>
        <w:spacing w:after="0" w:line="240" w:lineRule="auto"/>
        <w:ind w:left="360"/>
        <w:rPr>
          <w:b/>
          <w:sz w:val="24"/>
          <w:szCs w:val="24"/>
        </w:rPr>
      </w:pPr>
      <w:r w:rsidRPr="00A80E16">
        <w:rPr>
          <w:b/>
          <w:sz w:val="24"/>
          <w:szCs w:val="24"/>
        </w:rPr>
        <w:t>A Sanctified Life (5:12-21; 6:11</w:t>
      </w:r>
      <w:r>
        <w:rPr>
          <w:b/>
          <w:sz w:val="24"/>
          <w:szCs w:val="24"/>
        </w:rPr>
        <w:t xml:space="preserve"> </w:t>
      </w:r>
      <w:r w:rsidRPr="00A80E16">
        <w:rPr>
          <w:b/>
          <w:sz w:val="24"/>
          <w:szCs w:val="24"/>
        </w:rPr>
        <w:t>-</w:t>
      </w:r>
      <w:r>
        <w:rPr>
          <w:b/>
          <w:sz w:val="24"/>
          <w:szCs w:val="24"/>
        </w:rPr>
        <w:t xml:space="preserve"> </w:t>
      </w:r>
      <w:r w:rsidRPr="00A80E16">
        <w:rPr>
          <w:b/>
          <w:sz w:val="24"/>
          <w:szCs w:val="24"/>
        </w:rPr>
        <w:t>7:1)</w:t>
      </w:r>
    </w:p>
    <w:p w14:paraId="2E61F21C" w14:textId="77777777" w:rsidR="00195E28" w:rsidRDefault="00195E28" w:rsidP="008D1DF9">
      <w:pPr>
        <w:pStyle w:val="ListParagraph"/>
        <w:numPr>
          <w:ilvl w:val="0"/>
          <w:numId w:val="86"/>
        </w:numPr>
        <w:spacing w:after="0" w:line="240" w:lineRule="auto"/>
        <w:ind w:left="360"/>
        <w:rPr>
          <w:sz w:val="24"/>
          <w:szCs w:val="24"/>
        </w:rPr>
      </w:pPr>
      <w:r w:rsidRPr="00A80E16">
        <w:rPr>
          <w:b/>
          <w:sz w:val="24"/>
          <w:szCs w:val="24"/>
        </w:rPr>
        <w:t>True Repentance</w:t>
      </w:r>
      <w:r>
        <w:rPr>
          <w:sz w:val="24"/>
          <w:szCs w:val="24"/>
        </w:rPr>
        <w:t xml:space="preserve"> </w:t>
      </w:r>
      <w:r w:rsidRPr="00A80E16">
        <w:rPr>
          <w:b/>
          <w:sz w:val="24"/>
          <w:szCs w:val="24"/>
        </w:rPr>
        <w:t>(7:2-12)</w:t>
      </w:r>
    </w:p>
    <w:p w14:paraId="7E91F123" w14:textId="77777777" w:rsidR="00195E28" w:rsidRPr="00A80E16" w:rsidRDefault="00195E28" w:rsidP="008D1DF9">
      <w:pPr>
        <w:pStyle w:val="ListParagraph"/>
        <w:numPr>
          <w:ilvl w:val="0"/>
          <w:numId w:val="86"/>
        </w:numPr>
        <w:spacing w:after="0" w:line="240" w:lineRule="auto"/>
        <w:ind w:left="360"/>
        <w:rPr>
          <w:b/>
          <w:sz w:val="24"/>
          <w:szCs w:val="24"/>
        </w:rPr>
      </w:pPr>
      <w:r w:rsidRPr="00A80E16">
        <w:rPr>
          <w:b/>
          <w:sz w:val="24"/>
          <w:szCs w:val="24"/>
        </w:rPr>
        <w:t>Acceptable Giving (8:1 – 9:15)</w:t>
      </w:r>
    </w:p>
    <w:p w14:paraId="3FDCCB2B" w14:textId="77777777" w:rsidR="00195E28" w:rsidRDefault="00195E28" w:rsidP="008D1DF9">
      <w:pPr>
        <w:pStyle w:val="ListParagraph"/>
        <w:numPr>
          <w:ilvl w:val="0"/>
          <w:numId w:val="86"/>
        </w:numPr>
        <w:spacing w:after="0" w:line="240" w:lineRule="auto"/>
        <w:ind w:left="360"/>
        <w:rPr>
          <w:sz w:val="24"/>
          <w:szCs w:val="24"/>
        </w:rPr>
      </w:pPr>
      <w:r>
        <w:rPr>
          <w:sz w:val="24"/>
          <w:szCs w:val="24"/>
        </w:rPr>
        <w:t>Scope of Benevolence (8:3-4)</w:t>
      </w:r>
    </w:p>
    <w:p w14:paraId="146B096A" w14:textId="77777777" w:rsidR="00195E28" w:rsidRDefault="00195E28" w:rsidP="008D1DF9">
      <w:pPr>
        <w:pStyle w:val="ListParagraph"/>
        <w:numPr>
          <w:ilvl w:val="0"/>
          <w:numId w:val="86"/>
        </w:numPr>
        <w:spacing w:after="0" w:line="240" w:lineRule="auto"/>
        <w:ind w:left="360"/>
        <w:rPr>
          <w:sz w:val="24"/>
          <w:szCs w:val="24"/>
        </w:rPr>
      </w:pPr>
      <w:r>
        <w:rPr>
          <w:sz w:val="24"/>
          <w:szCs w:val="24"/>
        </w:rPr>
        <w:t>Nature of Christian Warfare (10:1-6)</w:t>
      </w:r>
    </w:p>
    <w:p w14:paraId="6954E459" w14:textId="77777777" w:rsidR="00195E28" w:rsidRDefault="00195E28" w:rsidP="008D1DF9">
      <w:pPr>
        <w:pStyle w:val="ListParagraph"/>
        <w:numPr>
          <w:ilvl w:val="0"/>
          <w:numId w:val="86"/>
        </w:numPr>
        <w:spacing w:after="0" w:line="240" w:lineRule="auto"/>
        <w:ind w:left="360"/>
        <w:rPr>
          <w:sz w:val="24"/>
          <w:szCs w:val="24"/>
        </w:rPr>
      </w:pPr>
      <w:r>
        <w:rPr>
          <w:sz w:val="24"/>
          <w:szCs w:val="24"/>
        </w:rPr>
        <w:t>The Authority of an Apostle (10:7-18)</w:t>
      </w:r>
    </w:p>
    <w:p w14:paraId="78C9170D" w14:textId="77777777" w:rsidR="00195E28" w:rsidRDefault="00195E28" w:rsidP="008D1DF9">
      <w:pPr>
        <w:pStyle w:val="ListParagraph"/>
        <w:numPr>
          <w:ilvl w:val="0"/>
          <w:numId w:val="86"/>
        </w:numPr>
        <w:spacing w:after="0" w:line="240" w:lineRule="auto"/>
        <w:ind w:left="360"/>
        <w:rPr>
          <w:sz w:val="24"/>
          <w:szCs w:val="24"/>
        </w:rPr>
      </w:pPr>
      <w:r>
        <w:rPr>
          <w:sz w:val="24"/>
          <w:szCs w:val="24"/>
        </w:rPr>
        <w:t>The Sufficiency of Christ’s Grace (12:9)</w:t>
      </w:r>
    </w:p>
    <w:p w14:paraId="55863D11" w14:textId="77777777" w:rsidR="00195E28" w:rsidRPr="001C3784" w:rsidRDefault="00195E28" w:rsidP="008D1DF9">
      <w:pPr>
        <w:pStyle w:val="ListParagraph"/>
        <w:numPr>
          <w:ilvl w:val="0"/>
          <w:numId w:val="86"/>
        </w:numPr>
        <w:spacing w:after="0" w:line="240" w:lineRule="auto"/>
        <w:ind w:left="360"/>
        <w:rPr>
          <w:sz w:val="24"/>
          <w:szCs w:val="24"/>
        </w:rPr>
      </w:pPr>
      <w:r>
        <w:rPr>
          <w:sz w:val="24"/>
          <w:szCs w:val="24"/>
        </w:rPr>
        <w:t>The Possibility of Apostasy (13:5-6)</w:t>
      </w:r>
    </w:p>
    <w:p w14:paraId="19E18C05" w14:textId="77777777" w:rsidR="00195E28" w:rsidRDefault="00195E28" w:rsidP="008D1DF9">
      <w:pPr>
        <w:spacing w:after="0" w:line="240" w:lineRule="auto"/>
        <w:ind w:left="360"/>
        <w:jc w:val="center"/>
        <w:rPr>
          <w:b/>
          <w:sz w:val="28"/>
          <w:szCs w:val="28"/>
        </w:rPr>
      </w:pPr>
    </w:p>
    <w:p w14:paraId="7CC5634B" w14:textId="77777777" w:rsidR="00195E28" w:rsidRPr="008D1DF9" w:rsidRDefault="00195E28" w:rsidP="008D1DF9">
      <w:pPr>
        <w:spacing w:after="0" w:line="240" w:lineRule="auto"/>
        <w:jc w:val="center"/>
        <w:rPr>
          <w:b/>
          <w:sz w:val="28"/>
          <w:szCs w:val="28"/>
        </w:rPr>
      </w:pPr>
      <w:r w:rsidRPr="008D1DF9">
        <w:rPr>
          <w:b/>
          <w:sz w:val="28"/>
          <w:szCs w:val="28"/>
        </w:rPr>
        <w:t>Practical Considerations</w:t>
      </w:r>
    </w:p>
    <w:p w14:paraId="3B7F3F63" w14:textId="77777777" w:rsidR="00195E28" w:rsidRPr="00736072" w:rsidRDefault="00195E28" w:rsidP="008D1DF9">
      <w:pPr>
        <w:spacing w:after="0" w:line="240" w:lineRule="auto"/>
        <w:ind w:left="360"/>
        <w:rPr>
          <w:sz w:val="8"/>
          <w:szCs w:val="8"/>
        </w:rPr>
      </w:pPr>
    </w:p>
    <w:p w14:paraId="1BAF9EA5" w14:textId="77777777" w:rsidR="00195E28" w:rsidRDefault="00195E28" w:rsidP="008D1DF9">
      <w:pPr>
        <w:pStyle w:val="ListParagraph"/>
        <w:numPr>
          <w:ilvl w:val="0"/>
          <w:numId w:val="86"/>
        </w:numPr>
        <w:spacing w:after="0" w:line="240" w:lineRule="auto"/>
        <w:ind w:left="360"/>
        <w:rPr>
          <w:sz w:val="24"/>
          <w:szCs w:val="24"/>
        </w:rPr>
      </w:pPr>
      <w:r>
        <w:rPr>
          <w:sz w:val="24"/>
          <w:szCs w:val="24"/>
        </w:rPr>
        <w:t>Should we be willing to suffer, or to use the comfort we receive to benefit our brethren? How can we do this? (1:5-6)</w:t>
      </w:r>
    </w:p>
    <w:p w14:paraId="3B65E613" w14:textId="77777777" w:rsidR="00195E28" w:rsidRDefault="00195E28" w:rsidP="008D1DF9">
      <w:pPr>
        <w:pStyle w:val="ListParagraph"/>
        <w:numPr>
          <w:ilvl w:val="0"/>
          <w:numId w:val="86"/>
        </w:numPr>
        <w:spacing w:after="0" w:line="240" w:lineRule="auto"/>
        <w:ind w:left="360"/>
        <w:rPr>
          <w:sz w:val="24"/>
          <w:szCs w:val="24"/>
        </w:rPr>
      </w:pPr>
      <w:r>
        <w:rPr>
          <w:sz w:val="24"/>
          <w:szCs w:val="24"/>
        </w:rPr>
        <w:t>Consider how we should treat one who is penitent. (2:6-11)</w:t>
      </w:r>
    </w:p>
    <w:p w14:paraId="4F384157" w14:textId="77777777" w:rsidR="00195E28" w:rsidRDefault="00195E28" w:rsidP="008D1DF9">
      <w:pPr>
        <w:pStyle w:val="ListParagraph"/>
        <w:numPr>
          <w:ilvl w:val="0"/>
          <w:numId w:val="86"/>
        </w:numPr>
        <w:spacing w:after="0" w:line="240" w:lineRule="auto"/>
        <w:ind w:left="360"/>
        <w:rPr>
          <w:sz w:val="24"/>
          <w:szCs w:val="24"/>
        </w:rPr>
      </w:pPr>
      <w:r>
        <w:rPr>
          <w:sz w:val="24"/>
          <w:szCs w:val="24"/>
        </w:rPr>
        <w:t>Consider the attitude we should have toward opportunities to preach the gospel (2:12)</w:t>
      </w:r>
    </w:p>
    <w:p w14:paraId="3C2F89A9" w14:textId="77777777" w:rsidR="00195E28" w:rsidRDefault="00195E28" w:rsidP="008D1DF9">
      <w:pPr>
        <w:pStyle w:val="ListParagraph"/>
        <w:numPr>
          <w:ilvl w:val="0"/>
          <w:numId w:val="86"/>
        </w:numPr>
        <w:spacing w:after="0" w:line="240" w:lineRule="auto"/>
        <w:ind w:left="360"/>
        <w:rPr>
          <w:sz w:val="24"/>
          <w:szCs w:val="24"/>
        </w:rPr>
      </w:pPr>
      <w:r w:rsidRPr="005C4A26">
        <w:rPr>
          <w:b/>
          <w:sz w:val="24"/>
          <w:szCs w:val="24"/>
        </w:rPr>
        <w:t>Warning:</w:t>
      </w:r>
      <w:r>
        <w:rPr>
          <w:sz w:val="24"/>
          <w:szCs w:val="24"/>
        </w:rPr>
        <w:t xml:space="preserve">  Worldly influences can blind us to God’s word! (4:3-4)</w:t>
      </w:r>
    </w:p>
    <w:p w14:paraId="06C0F72F" w14:textId="77777777" w:rsidR="00195E28" w:rsidRDefault="00195E28" w:rsidP="008D1DF9">
      <w:pPr>
        <w:pStyle w:val="ListParagraph"/>
        <w:numPr>
          <w:ilvl w:val="0"/>
          <w:numId w:val="86"/>
        </w:numPr>
        <w:spacing w:after="0" w:line="240" w:lineRule="auto"/>
        <w:ind w:left="360"/>
        <w:rPr>
          <w:sz w:val="24"/>
          <w:szCs w:val="24"/>
        </w:rPr>
      </w:pPr>
      <w:r>
        <w:rPr>
          <w:sz w:val="24"/>
          <w:szCs w:val="24"/>
        </w:rPr>
        <w:t>We would do well to consider the paradoxes of the Christian life (4:8-11, 16-18; 13:4)</w:t>
      </w:r>
    </w:p>
    <w:p w14:paraId="33D770EF" w14:textId="77777777" w:rsidR="00195E28" w:rsidRDefault="00195E28" w:rsidP="008D1DF9">
      <w:pPr>
        <w:pStyle w:val="ListParagraph"/>
        <w:numPr>
          <w:ilvl w:val="0"/>
          <w:numId w:val="86"/>
        </w:numPr>
        <w:spacing w:after="0" w:line="240" w:lineRule="auto"/>
        <w:ind w:left="360"/>
        <w:rPr>
          <w:sz w:val="24"/>
          <w:szCs w:val="24"/>
        </w:rPr>
      </w:pPr>
      <w:r>
        <w:rPr>
          <w:sz w:val="24"/>
          <w:szCs w:val="24"/>
        </w:rPr>
        <w:t xml:space="preserve">Consider the practical aspects of </w:t>
      </w:r>
      <w:r w:rsidRPr="005C4A26">
        <w:rPr>
          <w:i/>
          <w:sz w:val="24"/>
          <w:szCs w:val="24"/>
        </w:rPr>
        <w:t>a “walk by faith”</w:t>
      </w:r>
      <w:r>
        <w:rPr>
          <w:sz w:val="24"/>
          <w:szCs w:val="24"/>
        </w:rPr>
        <w:t xml:space="preserve"> (5:7)</w:t>
      </w:r>
    </w:p>
    <w:p w14:paraId="6B1456C4" w14:textId="77777777" w:rsidR="00195E28" w:rsidRDefault="00195E28" w:rsidP="008D1DF9">
      <w:pPr>
        <w:pStyle w:val="ListParagraph"/>
        <w:numPr>
          <w:ilvl w:val="0"/>
          <w:numId w:val="86"/>
        </w:numPr>
        <w:spacing w:after="0" w:line="240" w:lineRule="auto"/>
        <w:ind w:left="360"/>
        <w:rPr>
          <w:sz w:val="24"/>
          <w:szCs w:val="24"/>
        </w:rPr>
      </w:pPr>
      <w:r>
        <w:rPr>
          <w:sz w:val="24"/>
          <w:szCs w:val="24"/>
        </w:rPr>
        <w:t>How should the inevitability of judgment impact our lives? (5:9-11)</w:t>
      </w:r>
    </w:p>
    <w:p w14:paraId="06518429" w14:textId="77777777" w:rsidR="00195E28" w:rsidRDefault="00195E28" w:rsidP="008D1DF9">
      <w:pPr>
        <w:pStyle w:val="ListParagraph"/>
        <w:numPr>
          <w:ilvl w:val="0"/>
          <w:numId w:val="86"/>
        </w:numPr>
        <w:spacing w:after="0" w:line="240" w:lineRule="auto"/>
        <w:ind w:left="360"/>
        <w:rPr>
          <w:sz w:val="24"/>
          <w:szCs w:val="24"/>
        </w:rPr>
      </w:pPr>
      <w:r>
        <w:rPr>
          <w:sz w:val="24"/>
          <w:szCs w:val="24"/>
        </w:rPr>
        <w:t>Consider the imperative and immediate importance of our salvation. (6:2)</w:t>
      </w:r>
    </w:p>
    <w:p w14:paraId="0047BC31" w14:textId="77777777" w:rsidR="00195E28" w:rsidRDefault="00195E28" w:rsidP="008D1DF9">
      <w:pPr>
        <w:pStyle w:val="ListParagraph"/>
        <w:numPr>
          <w:ilvl w:val="0"/>
          <w:numId w:val="86"/>
        </w:numPr>
        <w:spacing w:after="0" w:line="240" w:lineRule="auto"/>
        <w:ind w:left="360"/>
        <w:rPr>
          <w:sz w:val="24"/>
          <w:szCs w:val="24"/>
        </w:rPr>
      </w:pPr>
      <w:r>
        <w:rPr>
          <w:sz w:val="24"/>
          <w:szCs w:val="24"/>
        </w:rPr>
        <w:t>How does (6:14-18) affect our relationships?</w:t>
      </w:r>
    </w:p>
    <w:p w14:paraId="5B0B461E" w14:textId="77777777" w:rsidR="00195E28" w:rsidRDefault="00195E28" w:rsidP="008D1DF9">
      <w:pPr>
        <w:pStyle w:val="ListParagraph"/>
        <w:numPr>
          <w:ilvl w:val="0"/>
          <w:numId w:val="86"/>
        </w:numPr>
        <w:spacing w:after="0" w:line="240" w:lineRule="auto"/>
        <w:ind w:left="360"/>
        <w:rPr>
          <w:sz w:val="24"/>
          <w:szCs w:val="24"/>
        </w:rPr>
      </w:pPr>
      <w:r>
        <w:rPr>
          <w:sz w:val="24"/>
          <w:szCs w:val="24"/>
        </w:rPr>
        <w:t>List the practical applications of Paul’s instructions with regard to Giving (8:1 – 9:15)</w:t>
      </w:r>
    </w:p>
    <w:p w14:paraId="5A8DCE15" w14:textId="77777777" w:rsidR="00195E28" w:rsidRDefault="00195E28" w:rsidP="008D1DF9">
      <w:pPr>
        <w:pStyle w:val="ListParagraph"/>
        <w:numPr>
          <w:ilvl w:val="0"/>
          <w:numId w:val="86"/>
        </w:numPr>
        <w:spacing w:after="0" w:line="240" w:lineRule="auto"/>
        <w:ind w:left="360"/>
        <w:rPr>
          <w:sz w:val="24"/>
          <w:szCs w:val="24"/>
        </w:rPr>
      </w:pPr>
      <w:r>
        <w:rPr>
          <w:sz w:val="24"/>
          <w:szCs w:val="24"/>
        </w:rPr>
        <w:t>Consider the danger of comparing yourself to other Christians (10:12)</w:t>
      </w:r>
    </w:p>
    <w:p w14:paraId="0D27D40C" w14:textId="77777777" w:rsidR="00195E28" w:rsidRDefault="00195E28" w:rsidP="008D1DF9">
      <w:pPr>
        <w:pStyle w:val="ListParagraph"/>
        <w:numPr>
          <w:ilvl w:val="0"/>
          <w:numId w:val="86"/>
        </w:numPr>
        <w:spacing w:after="0" w:line="240" w:lineRule="auto"/>
        <w:ind w:left="360"/>
        <w:rPr>
          <w:sz w:val="24"/>
          <w:szCs w:val="24"/>
        </w:rPr>
      </w:pPr>
      <w:r>
        <w:rPr>
          <w:sz w:val="24"/>
          <w:szCs w:val="24"/>
        </w:rPr>
        <w:t>Consider and emulate the degree and nature of Paul’s love for the Corinthians (12:15)</w:t>
      </w:r>
    </w:p>
    <w:p w14:paraId="4BFE90B9" w14:textId="77777777" w:rsidR="00195E28" w:rsidRDefault="00195E28" w:rsidP="008D1DF9">
      <w:pPr>
        <w:pStyle w:val="ListParagraph"/>
        <w:numPr>
          <w:ilvl w:val="0"/>
          <w:numId w:val="86"/>
        </w:numPr>
        <w:spacing w:after="0" w:line="240" w:lineRule="auto"/>
        <w:ind w:left="360"/>
        <w:rPr>
          <w:sz w:val="24"/>
          <w:szCs w:val="24"/>
        </w:rPr>
      </w:pPr>
      <w:r>
        <w:rPr>
          <w:sz w:val="24"/>
          <w:szCs w:val="24"/>
        </w:rPr>
        <w:t>Consider the destructive nature of the Corinthian’s sins (12:20-21)</w:t>
      </w:r>
    </w:p>
    <w:p w14:paraId="0002E42D" w14:textId="77777777" w:rsidR="00195E28" w:rsidRDefault="00195E28" w:rsidP="008D1DF9">
      <w:pPr>
        <w:pStyle w:val="ListParagraph"/>
        <w:numPr>
          <w:ilvl w:val="0"/>
          <w:numId w:val="86"/>
        </w:numPr>
        <w:spacing w:after="0" w:line="240" w:lineRule="auto"/>
        <w:ind w:left="360"/>
        <w:rPr>
          <w:sz w:val="24"/>
          <w:szCs w:val="24"/>
        </w:rPr>
      </w:pPr>
      <w:r>
        <w:rPr>
          <w:sz w:val="24"/>
          <w:szCs w:val="24"/>
        </w:rPr>
        <w:t>The importance of self-examination (13:5)</w:t>
      </w:r>
    </w:p>
    <w:p w14:paraId="09F83318" w14:textId="77777777" w:rsidR="00195E28" w:rsidRDefault="00195E28" w:rsidP="008D1DF9">
      <w:pPr>
        <w:pStyle w:val="ListParagraph"/>
        <w:numPr>
          <w:ilvl w:val="0"/>
          <w:numId w:val="86"/>
        </w:numPr>
        <w:spacing w:after="0" w:line="240" w:lineRule="auto"/>
        <w:ind w:left="360"/>
        <w:rPr>
          <w:sz w:val="24"/>
          <w:szCs w:val="24"/>
        </w:rPr>
      </w:pPr>
      <w:r>
        <w:rPr>
          <w:sz w:val="24"/>
          <w:szCs w:val="24"/>
        </w:rPr>
        <w:t>Consider the final, practical admonitions (13:11-12)</w:t>
      </w:r>
    </w:p>
    <w:p w14:paraId="11CCE1A9" w14:textId="77777777" w:rsidR="00195E28" w:rsidRPr="00736072" w:rsidRDefault="00195E28" w:rsidP="008D1DF9">
      <w:pPr>
        <w:spacing w:after="0" w:line="240" w:lineRule="auto"/>
        <w:ind w:left="360"/>
        <w:rPr>
          <w:sz w:val="24"/>
          <w:szCs w:val="24"/>
        </w:rPr>
      </w:pPr>
    </w:p>
    <w:p w14:paraId="7BF9CBB5" w14:textId="77777777" w:rsidR="00195E28" w:rsidRPr="008D1DF9" w:rsidRDefault="00195E28" w:rsidP="008D1DF9">
      <w:pPr>
        <w:spacing w:after="0" w:line="240" w:lineRule="auto"/>
        <w:jc w:val="center"/>
        <w:rPr>
          <w:b/>
          <w:sz w:val="28"/>
          <w:szCs w:val="28"/>
        </w:rPr>
      </w:pPr>
      <w:r w:rsidRPr="008D1DF9">
        <w:rPr>
          <w:b/>
          <w:sz w:val="28"/>
          <w:szCs w:val="28"/>
        </w:rPr>
        <w:t>Questions to Consider</w:t>
      </w:r>
    </w:p>
    <w:p w14:paraId="3908D225" w14:textId="77777777" w:rsidR="00195E28" w:rsidRPr="00736072" w:rsidRDefault="00195E28" w:rsidP="008D1DF9">
      <w:pPr>
        <w:spacing w:after="0" w:line="240" w:lineRule="auto"/>
        <w:ind w:left="360"/>
        <w:rPr>
          <w:sz w:val="8"/>
          <w:szCs w:val="8"/>
        </w:rPr>
      </w:pPr>
    </w:p>
    <w:p w14:paraId="2272A4CB" w14:textId="77777777" w:rsidR="00195E28" w:rsidRDefault="00195E28" w:rsidP="008D1DF9">
      <w:pPr>
        <w:pStyle w:val="ListParagraph"/>
        <w:numPr>
          <w:ilvl w:val="0"/>
          <w:numId w:val="86"/>
        </w:numPr>
        <w:spacing w:after="0" w:line="240" w:lineRule="auto"/>
        <w:ind w:left="360"/>
        <w:rPr>
          <w:sz w:val="24"/>
          <w:szCs w:val="24"/>
        </w:rPr>
      </w:pPr>
      <w:r>
        <w:rPr>
          <w:sz w:val="24"/>
          <w:szCs w:val="24"/>
        </w:rPr>
        <w:t>Paul referred to the church there as the church of God, what other descriptions are given for the church? (1:1)</w:t>
      </w:r>
      <w:r w:rsidRPr="005A0917">
        <w:rPr>
          <w:sz w:val="24"/>
          <w:szCs w:val="24"/>
        </w:rPr>
        <w:t>.</w:t>
      </w:r>
    </w:p>
    <w:p w14:paraId="2328C0F0" w14:textId="77777777" w:rsidR="00195E28" w:rsidRDefault="00195E28" w:rsidP="008D1DF9">
      <w:pPr>
        <w:pStyle w:val="ListParagraph"/>
        <w:numPr>
          <w:ilvl w:val="0"/>
          <w:numId w:val="86"/>
        </w:numPr>
        <w:spacing w:after="0" w:line="240" w:lineRule="auto"/>
        <w:ind w:left="360"/>
        <w:rPr>
          <w:sz w:val="24"/>
          <w:szCs w:val="24"/>
        </w:rPr>
      </w:pPr>
      <w:r>
        <w:rPr>
          <w:sz w:val="24"/>
          <w:szCs w:val="24"/>
        </w:rPr>
        <w:t>Should the gospel be an opportunity for monetary gain? (2:17). How might that happen?</w:t>
      </w:r>
    </w:p>
    <w:p w14:paraId="6D7E6BB6" w14:textId="77777777" w:rsidR="00195E28" w:rsidRDefault="00195E28" w:rsidP="008D1DF9">
      <w:pPr>
        <w:pStyle w:val="ListParagraph"/>
        <w:numPr>
          <w:ilvl w:val="0"/>
          <w:numId w:val="86"/>
        </w:numPr>
        <w:spacing w:after="0" w:line="240" w:lineRule="auto"/>
        <w:ind w:left="360"/>
        <w:rPr>
          <w:sz w:val="24"/>
          <w:szCs w:val="24"/>
        </w:rPr>
      </w:pPr>
      <w:r>
        <w:rPr>
          <w:sz w:val="24"/>
          <w:szCs w:val="24"/>
        </w:rPr>
        <w:t>Does (6:14) condemn being married to a non-Christian?</w:t>
      </w:r>
    </w:p>
    <w:p w14:paraId="25F70B9F" w14:textId="77777777" w:rsidR="00195E28" w:rsidRDefault="00195E28" w:rsidP="008D1DF9">
      <w:pPr>
        <w:pStyle w:val="ListParagraph"/>
        <w:numPr>
          <w:ilvl w:val="0"/>
          <w:numId w:val="86"/>
        </w:numPr>
        <w:spacing w:after="0" w:line="240" w:lineRule="auto"/>
        <w:ind w:left="360"/>
        <w:rPr>
          <w:sz w:val="24"/>
          <w:szCs w:val="24"/>
        </w:rPr>
      </w:pPr>
      <w:r>
        <w:rPr>
          <w:sz w:val="24"/>
          <w:szCs w:val="24"/>
        </w:rPr>
        <w:t xml:space="preserve">What are the responsibilities regarding public repentance?  The penitent, (7:8-11).  The congregation, (2:6-11). </w:t>
      </w:r>
    </w:p>
    <w:p w14:paraId="118598D3" w14:textId="77777777" w:rsidR="00195E28" w:rsidRDefault="00195E28" w:rsidP="008D1DF9">
      <w:pPr>
        <w:pStyle w:val="ListParagraph"/>
        <w:numPr>
          <w:ilvl w:val="0"/>
          <w:numId w:val="86"/>
        </w:numPr>
        <w:spacing w:after="0" w:line="240" w:lineRule="auto"/>
        <w:ind w:left="360"/>
        <w:rPr>
          <w:sz w:val="24"/>
          <w:szCs w:val="24"/>
        </w:rPr>
      </w:pPr>
      <w:r>
        <w:rPr>
          <w:sz w:val="24"/>
          <w:szCs w:val="24"/>
        </w:rPr>
        <w:t xml:space="preserve">What </w:t>
      </w:r>
      <w:r w:rsidRPr="00CE7BF1">
        <w:rPr>
          <w:i/>
          <w:sz w:val="24"/>
          <w:szCs w:val="24"/>
        </w:rPr>
        <w:t>does “they first gave themselves to the Lord”</w:t>
      </w:r>
      <w:r>
        <w:rPr>
          <w:sz w:val="24"/>
          <w:szCs w:val="24"/>
        </w:rPr>
        <w:t xml:space="preserve"> (8:5) mean, and how can we apply it?</w:t>
      </w:r>
    </w:p>
    <w:p w14:paraId="4D4483C2" w14:textId="77777777" w:rsidR="00195E28" w:rsidRDefault="00195E28" w:rsidP="008D1DF9">
      <w:pPr>
        <w:pStyle w:val="ListParagraph"/>
        <w:numPr>
          <w:ilvl w:val="0"/>
          <w:numId w:val="86"/>
        </w:numPr>
        <w:spacing w:after="0" w:line="240" w:lineRule="auto"/>
        <w:ind w:left="360"/>
        <w:rPr>
          <w:sz w:val="24"/>
          <w:szCs w:val="24"/>
        </w:rPr>
      </w:pPr>
      <w:r>
        <w:rPr>
          <w:sz w:val="24"/>
          <w:szCs w:val="24"/>
        </w:rPr>
        <w:t>How can you equip yourself for the Christian’s warfare? (10:4-6)</w:t>
      </w:r>
    </w:p>
    <w:p w14:paraId="587F90A7" w14:textId="77777777" w:rsidR="00195E28" w:rsidRDefault="00195E28" w:rsidP="008D1DF9">
      <w:pPr>
        <w:pStyle w:val="ListParagraph"/>
        <w:numPr>
          <w:ilvl w:val="0"/>
          <w:numId w:val="86"/>
        </w:numPr>
        <w:spacing w:after="0" w:line="240" w:lineRule="auto"/>
        <w:ind w:left="360"/>
        <w:rPr>
          <w:sz w:val="24"/>
          <w:szCs w:val="24"/>
        </w:rPr>
      </w:pPr>
      <w:r>
        <w:rPr>
          <w:sz w:val="24"/>
          <w:szCs w:val="24"/>
        </w:rPr>
        <w:t>Who was it that received the vision of Paradise? (12:1-6)</w:t>
      </w:r>
    </w:p>
    <w:p w14:paraId="30DD3514" w14:textId="77777777" w:rsidR="00195E28" w:rsidRPr="00736072" w:rsidRDefault="00195E28" w:rsidP="00195E28">
      <w:pPr>
        <w:spacing w:after="0" w:line="240" w:lineRule="auto"/>
        <w:rPr>
          <w:sz w:val="24"/>
          <w:szCs w:val="24"/>
        </w:rPr>
      </w:pPr>
    </w:p>
    <w:p w14:paraId="314A1503" w14:textId="77777777" w:rsidR="00195E28" w:rsidRPr="00865D4E" w:rsidRDefault="00195E28" w:rsidP="00195E28">
      <w:pPr>
        <w:spacing w:after="0" w:line="240" w:lineRule="auto"/>
        <w:jc w:val="center"/>
        <w:rPr>
          <w:b/>
          <w:sz w:val="4"/>
          <w:szCs w:val="4"/>
        </w:rPr>
      </w:pPr>
      <w:r>
        <w:rPr>
          <w:b/>
          <w:sz w:val="28"/>
          <w:szCs w:val="28"/>
        </w:rPr>
        <w:t>Student Questions</w:t>
      </w:r>
    </w:p>
    <w:p w14:paraId="0214D847" w14:textId="77777777" w:rsidR="00195E28" w:rsidRDefault="00195E28" w:rsidP="00195E28">
      <w:pPr>
        <w:spacing w:after="0" w:line="240" w:lineRule="auto"/>
        <w:rPr>
          <w:i/>
        </w:rPr>
      </w:pPr>
      <w:r w:rsidRPr="00195E28">
        <w:rPr>
          <w:b/>
          <w:sz w:val="4"/>
          <w:szCs w:val="4"/>
        </w:rPr>
        <w:br/>
      </w:r>
      <w:r w:rsidR="00337379" w:rsidRPr="00865D4E">
        <w:rPr>
          <w:i/>
        </w:rPr>
        <w:t>(</w:t>
      </w:r>
      <w:r w:rsidR="00337379">
        <w:rPr>
          <w:i/>
        </w:rPr>
        <w:t>U</w:t>
      </w:r>
      <w:r w:rsidR="00337379" w:rsidRPr="00865D4E">
        <w:rPr>
          <w:i/>
        </w:rPr>
        <w:t xml:space="preserve">se this space </w:t>
      </w:r>
      <w:r w:rsidR="00337379">
        <w:rPr>
          <w:i/>
        </w:rPr>
        <w:t>or a blank page</w:t>
      </w:r>
      <w:r w:rsidR="00337379" w:rsidRPr="00865D4E">
        <w:rPr>
          <w:i/>
        </w:rPr>
        <w:t xml:space="preserve"> to prepare questions and comments for class discussion.  Since this is not a “verse by verse” study, make sure that all your questions concerning the text are answered).</w:t>
      </w:r>
    </w:p>
    <w:p w14:paraId="74B9DA81" w14:textId="77777777" w:rsidR="00195E28" w:rsidRDefault="00195E28" w:rsidP="00195E28">
      <w:pPr>
        <w:spacing w:after="0" w:line="240" w:lineRule="auto"/>
        <w:rPr>
          <w:i/>
        </w:rPr>
      </w:pPr>
    </w:p>
    <w:p w14:paraId="19008858" w14:textId="77777777" w:rsidR="00195E28" w:rsidRDefault="00195E28" w:rsidP="00195E28">
      <w:pPr>
        <w:spacing w:after="0" w:line="240" w:lineRule="auto"/>
        <w:rPr>
          <w:sz w:val="24"/>
          <w:szCs w:val="24"/>
        </w:rPr>
      </w:pPr>
    </w:p>
    <w:p w14:paraId="447B5DBA" w14:textId="77777777" w:rsidR="00195E28" w:rsidRDefault="00195E28" w:rsidP="00195E28">
      <w:pPr>
        <w:spacing w:after="0" w:line="240" w:lineRule="auto"/>
        <w:rPr>
          <w:sz w:val="24"/>
          <w:szCs w:val="24"/>
        </w:rPr>
      </w:pPr>
    </w:p>
    <w:p w14:paraId="4BC78688" w14:textId="77777777" w:rsidR="00195E28" w:rsidRDefault="00195E28" w:rsidP="00195E28">
      <w:pPr>
        <w:spacing w:after="0" w:line="240" w:lineRule="auto"/>
        <w:rPr>
          <w:sz w:val="24"/>
          <w:szCs w:val="24"/>
        </w:rPr>
      </w:pPr>
    </w:p>
    <w:p w14:paraId="4080E0B4" w14:textId="77777777" w:rsidR="00195E28" w:rsidRDefault="00195E28" w:rsidP="00195E28">
      <w:pPr>
        <w:spacing w:after="0" w:line="240" w:lineRule="auto"/>
        <w:rPr>
          <w:sz w:val="24"/>
          <w:szCs w:val="24"/>
        </w:rPr>
      </w:pPr>
    </w:p>
    <w:p w14:paraId="2B39364E" w14:textId="77777777" w:rsidR="00195E28" w:rsidRDefault="00195E28" w:rsidP="00195E28">
      <w:pPr>
        <w:spacing w:after="0" w:line="240" w:lineRule="auto"/>
        <w:rPr>
          <w:sz w:val="24"/>
          <w:szCs w:val="24"/>
        </w:rPr>
      </w:pPr>
    </w:p>
    <w:p w14:paraId="4CE50ACD" w14:textId="77777777" w:rsidR="00195E28" w:rsidRDefault="00195E28" w:rsidP="00195E28">
      <w:pPr>
        <w:spacing w:after="0" w:line="240" w:lineRule="auto"/>
        <w:rPr>
          <w:sz w:val="24"/>
          <w:szCs w:val="24"/>
        </w:rPr>
      </w:pPr>
    </w:p>
    <w:p w14:paraId="09DC4AB8" w14:textId="77777777" w:rsidR="00195E28" w:rsidRDefault="00195E28" w:rsidP="00195E28">
      <w:pPr>
        <w:spacing w:after="0" w:line="240" w:lineRule="auto"/>
        <w:rPr>
          <w:sz w:val="24"/>
          <w:szCs w:val="24"/>
        </w:rPr>
      </w:pPr>
    </w:p>
    <w:p w14:paraId="632B2C10" w14:textId="77777777" w:rsidR="00195E28" w:rsidRDefault="00195E28" w:rsidP="00195E28">
      <w:pPr>
        <w:spacing w:after="0" w:line="240" w:lineRule="auto"/>
        <w:rPr>
          <w:sz w:val="24"/>
          <w:szCs w:val="24"/>
        </w:rPr>
      </w:pPr>
    </w:p>
    <w:p w14:paraId="0A465D00" w14:textId="77777777" w:rsidR="00195E28" w:rsidRDefault="00195E28" w:rsidP="00195E28">
      <w:pPr>
        <w:spacing w:after="0" w:line="240" w:lineRule="auto"/>
        <w:rPr>
          <w:sz w:val="24"/>
          <w:szCs w:val="24"/>
        </w:rPr>
      </w:pPr>
    </w:p>
    <w:p w14:paraId="486A6DCA" w14:textId="77777777" w:rsidR="00195E28" w:rsidRDefault="00195E28" w:rsidP="00195E28">
      <w:pPr>
        <w:spacing w:after="0" w:line="240" w:lineRule="auto"/>
        <w:rPr>
          <w:sz w:val="24"/>
          <w:szCs w:val="24"/>
        </w:rPr>
      </w:pPr>
    </w:p>
    <w:p w14:paraId="3602BF57" w14:textId="77777777" w:rsidR="00195E28" w:rsidRDefault="00195E28" w:rsidP="00195E28">
      <w:pPr>
        <w:spacing w:after="0" w:line="240" w:lineRule="auto"/>
        <w:rPr>
          <w:sz w:val="24"/>
          <w:szCs w:val="24"/>
        </w:rPr>
      </w:pPr>
    </w:p>
    <w:p w14:paraId="22734818" w14:textId="77777777" w:rsidR="00195E28" w:rsidRDefault="00195E28" w:rsidP="00195E28">
      <w:pPr>
        <w:spacing w:after="0" w:line="240" w:lineRule="auto"/>
        <w:rPr>
          <w:sz w:val="24"/>
          <w:szCs w:val="24"/>
        </w:rPr>
      </w:pPr>
    </w:p>
    <w:p w14:paraId="3BA1923E" w14:textId="77777777" w:rsidR="00195E28" w:rsidRDefault="00195E28" w:rsidP="00195E28">
      <w:pPr>
        <w:spacing w:after="0" w:line="240" w:lineRule="auto"/>
        <w:rPr>
          <w:sz w:val="24"/>
          <w:szCs w:val="24"/>
        </w:rPr>
      </w:pPr>
    </w:p>
    <w:p w14:paraId="40741FFA" w14:textId="77777777" w:rsidR="00195E28" w:rsidRDefault="00195E28" w:rsidP="00195E28">
      <w:pPr>
        <w:spacing w:after="0" w:line="240" w:lineRule="auto"/>
        <w:rPr>
          <w:sz w:val="24"/>
          <w:szCs w:val="24"/>
        </w:rPr>
      </w:pPr>
    </w:p>
    <w:p w14:paraId="41FB904A" w14:textId="77777777" w:rsidR="00195E28" w:rsidRDefault="00195E28" w:rsidP="00195E28">
      <w:pPr>
        <w:spacing w:after="0" w:line="240" w:lineRule="auto"/>
        <w:rPr>
          <w:sz w:val="24"/>
          <w:szCs w:val="24"/>
        </w:rPr>
      </w:pPr>
    </w:p>
    <w:p w14:paraId="6ADB31E2" w14:textId="77777777" w:rsidR="00195E28" w:rsidRDefault="00195E28" w:rsidP="00195E28">
      <w:pPr>
        <w:spacing w:after="0" w:line="240" w:lineRule="auto"/>
        <w:rPr>
          <w:sz w:val="24"/>
          <w:szCs w:val="24"/>
        </w:rPr>
      </w:pPr>
    </w:p>
    <w:p w14:paraId="7615A47B" w14:textId="77777777" w:rsidR="00195E28" w:rsidRDefault="00195E28" w:rsidP="00195E28">
      <w:pPr>
        <w:spacing w:after="0" w:line="240" w:lineRule="auto"/>
        <w:rPr>
          <w:sz w:val="24"/>
          <w:szCs w:val="24"/>
        </w:rPr>
      </w:pPr>
    </w:p>
    <w:p w14:paraId="37540CC7" w14:textId="77777777" w:rsidR="00D66317" w:rsidRDefault="00D66317" w:rsidP="00195E28">
      <w:pPr>
        <w:spacing w:after="0" w:line="240" w:lineRule="auto"/>
        <w:rPr>
          <w:sz w:val="24"/>
          <w:szCs w:val="24"/>
        </w:rPr>
        <w:sectPr w:rsidR="00D66317" w:rsidSect="00195E28">
          <w:type w:val="continuous"/>
          <w:pgSz w:w="12240" w:h="15840"/>
          <w:pgMar w:top="540" w:right="630" w:bottom="630" w:left="720" w:header="0" w:footer="0" w:gutter="0"/>
          <w:cols w:num="2" w:sep="1" w:space="720"/>
          <w:noEndnote/>
        </w:sectPr>
      </w:pPr>
    </w:p>
    <w:p w14:paraId="2E7AFF24" w14:textId="77777777" w:rsidR="00F4466C" w:rsidRDefault="00F4466C" w:rsidP="00F4466C">
      <w:pPr>
        <w:spacing w:after="0" w:line="240" w:lineRule="auto"/>
        <w:jc w:val="center"/>
        <w:rPr>
          <w:rFonts w:ascii="Old English Text MT" w:hAnsi="Old English Text MT"/>
          <w:sz w:val="8"/>
          <w:szCs w:val="8"/>
        </w:rPr>
      </w:pPr>
      <w:r>
        <w:rPr>
          <w:rFonts w:ascii="Old English Text MT" w:hAnsi="Old English Text MT"/>
          <w:sz w:val="40"/>
          <w:szCs w:val="40"/>
        </w:rPr>
        <w:lastRenderedPageBreak/>
        <w:t>Galatians</w:t>
      </w:r>
    </w:p>
    <w:p w14:paraId="3F9AE18B" w14:textId="77777777" w:rsidR="00F4466C" w:rsidRDefault="00F4466C" w:rsidP="00F4466C">
      <w:pPr>
        <w:spacing w:after="0" w:line="240" w:lineRule="auto"/>
        <w:jc w:val="center"/>
        <w:rPr>
          <w:rFonts w:ascii="Old English Text MT" w:hAnsi="Old English Text MT"/>
          <w:sz w:val="8"/>
          <w:szCs w:val="8"/>
        </w:rPr>
      </w:pPr>
    </w:p>
    <w:p w14:paraId="33CB66B1" w14:textId="77777777" w:rsidR="00F4466C" w:rsidRPr="00F4466C" w:rsidRDefault="00F4466C" w:rsidP="00F4466C">
      <w:pPr>
        <w:spacing w:after="0" w:line="240" w:lineRule="auto"/>
        <w:jc w:val="center"/>
        <w:rPr>
          <w:rFonts w:ascii="Old English Text MT" w:hAnsi="Old English Text MT"/>
          <w:sz w:val="8"/>
          <w:szCs w:val="8"/>
        </w:rPr>
      </w:pPr>
    </w:p>
    <w:p w14:paraId="1D2F5BEF" w14:textId="77777777" w:rsidR="00F4466C" w:rsidRDefault="00F4466C" w:rsidP="00F4466C">
      <w:pPr>
        <w:spacing w:after="0" w:line="240" w:lineRule="auto"/>
        <w:jc w:val="both"/>
        <w:rPr>
          <w:b/>
          <w:sz w:val="24"/>
          <w:szCs w:val="24"/>
        </w:rPr>
        <w:sectPr w:rsidR="00F4466C" w:rsidSect="00D66317">
          <w:type w:val="continuous"/>
          <w:pgSz w:w="12240" w:h="15840"/>
          <w:pgMar w:top="540" w:right="630" w:bottom="630" w:left="720" w:header="0" w:footer="0" w:gutter="0"/>
          <w:cols w:sep="1" w:space="720"/>
          <w:noEndnote/>
        </w:sectPr>
      </w:pPr>
    </w:p>
    <w:p w14:paraId="3CE6AC2D" w14:textId="77777777" w:rsidR="00F4466C" w:rsidRPr="007034C7" w:rsidRDefault="00F4466C" w:rsidP="00F4466C">
      <w:pPr>
        <w:spacing w:after="0" w:line="240" w:lineRule="auto"/>
        <w:jc w:val="center"/>
        <w:rPr>
          <w:b/>
          <w:sz w:val="24"/>
          <w:szCs w:val="24"/>
        </w:rPr>
      </w:pPr>
      <w:r>
        <w:rPr>
          <w:b/>
          <w:noProof/>
          <w:sz w:val="28"/>
          <w:szCs w:val="28"/>
        </w:rPr>
        <mc:AlternateContent>
          <mc:Choice Requires="wps">
            <w:drawing>
              <wp:anchor distT="0" distB="0" distL="114300" distR="114300" simplePos="0" relativeHeight="251708416" behindDoc="0" locked="0" layoutInCell="1" allowOverlap="1" wp14:anchorId="415C1387" wp14:editId="0465FB10">
                <wp:simplePos x="0" y="0"/>
                <wp:positionH relativeFrom="column">
                  <wp:posOffset>104140</wp:posOffset>
                </wp:positionH>
                <wp:positionV relativeFrom="paragraph">
                  <wp:posOffset>-66675</wp:posOffset>
                </wp:positionV>
                <wp:extent cx="6848475" cy="0"/>
                <wp:effectExtent l="0" t="0" r="28575" b="19050"/>
                <wp:wrapNone/>
                <wp:docPr id="202" name="Straight Connector 202"/>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D8B50" id="Straight Connector 20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2pt,-5.25pt" to="547.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" strokecolor="black [3213]"/>
            </w:pict>
          </mc:Fallback>
        </mc:AlternateContent>
      </w:r>
      <w:r>
        <w:rPr>
          <w:b/>
          <w:sz w:val="28"/>
          <w:szCs w:val="28"/>
        </w:rPr>
        <w:t>Metadata</w:t>
      </w:r>
    </w:p>
    <w:p w14:paraId="786817B5" w14:textId="77777777" w:rsidR="00F4466C" w:rsidRPr="00736072" w:rsidRDefault="00F4466C" w:rsidP="00F4466C">
      <w:pPr>
        <w:spacing w:after="0" w:line="240" w:lineRule="auto"/>
        <w:rPr>
          <w:b/>
          <w:sz w:val="8"/>
          <w:szCs w:val="8"/>
        </w:rPr>
      </w:pPr>
    </w:p>
    <w:p w14:paraId="4C626108" w14:textId="77777777" w:rsidR="00F4466C" w:rsidRPr="00EA4A12" w:rsidRDefault="00F4466C" w:rsidP="00F4466C">
      <w:pPr>
        <w:pStyle w:val="ListParagraph"/>
        <w:numPr>
          <w:ilvl w:val="1"/>
          <w:numId w:val="49"/>
        </w:numPr>
        <w:spacing w:after="0" w:line="240" w:lineRule="auto"/>
        <w:ind w:left="360"/>
        <w:rPr>
          <w:sz w:val="24"/>
          <w:szCs w:val="24"/>
        </w:rPr>
      </w:pPr>
      <w:r w:rsidRPr="00185455">
        <w:rPr>
          <w:b/>
          <w:sz w:val="24"/>
          <w:szCs w:val="24"/>
        </w:rPr>
        <w:t>Unsettled question:</w:t>
      </w:r>
      <w:r w:rsidRPr="00EA4A12">
        <w:rPr>
          <w:sz w:val="24"/>
          <w:szCs w:val="24"/>
        </w:rPr>
        <w:t xml:space="preserve">  Did Paul address his letter to ethnic Galatians (Gauls, northern Galatia) [Ancyra, Pessinus, Tavium] </w:t>
      </w:r>
      <w:r w:rsidRPr="00EA4A12">
        <w:rPr>
          <w:i/>
          <w:sz w:val="24"/>
          <w:szCs w:val="24"/>
        </w:rPr>
        <w:t>North Galatia Theory?</w:t>
      </w:r>
      <w:r w:rsidRPr="00EA4A12">
        <w:rPr>
          <w:sz w:val="24"/>
          <w:szCs w:val="24"/>
        </w:rPr>
        <w:t xml:space="preserve">  Or provincial Galatians (Roman province, southern Galatia [Antioch, Lystra, Derbe, Iconium]? </w:t>
      </w:r>
      <w:r w:rsidRPr="00EA4A12">
        <w:rPr>
          <w:i/>
          <w:sz w:val="24"/>
          <w:szCs w:val="24"/>
        </w:rPr>
        <w:t>South Galatia Theory?</w:t>
      </w:r>
    </w:p>
    <w:p w14:paraId="7531477F" w14:textId="77777777" w:rsidR="00F4466C" w:rsidRDefault="00F4466C" w:rsidP="00F4466C">
      <w:pPr>
        <w:pStyle w:val="ListParagraph"/>
        <w:numPr>
          <w:ilvl w:val="1"/>
          <w:numId w:val="49"/>
        </w:numPr>
        <w:spacing w:after="0" w:line="240" w:lineRule="auto"/>
        <w:ind w:left="360"/>
        <w:rPr>
          <w:sz w:val="24"/>
          <w:szCs w:val="24"/>
        </w:rPr>
      </w:pPr>
      <w:r>
        <w:rPr>
          <w:sz w:val="24"/>
          <w:szCs w:val="24"/>
        </w:rPr>
        <w:t>If written to ethnic Galatians, [as Conybeare believes] the book was probably written around 57 A.D.  If written to the southern churches, the epistle may have been one of the earliest New Testament books, written 4-8 years earlier.</w:t>
      </w:r>
    </w:p>
    <w:p w14:paraId="7E90B9EF" w14:textId="77777777" w:rsidR="00F4466C" w:rsidRDefault="00F4466C" w:rsidP="00F4466C">
      <w:pPr>
        <w:pStyle w:val="ListParagraph"/>
        <w:numPr>
          <w:ilvl w:val="1"/>
          <w:numId w:val="49"/>
        </w:numPr>
        <w:spacing w:after="0" w:line="240" w:lineRule="auto"/>
        <w:ind w:left="360"/>
        <w:rPr>
          <w:sz w:val="24"/>
          <w:szCs w:val="24"/>
        </w:rPr>
      </w:pPr>
      <w:r>
        <w:rPr>
          <w:sz w:val="24"/>
          <w:szCs w:val="24"/>
        </w:rPr>
        <w:t>Two compelling arguments for South Galatia theory.  1) The reference to Barnabas as familiar to the Galatians (2:1,13).  Barnabas was with Paul on 1</w:t>
      </w:r>
      <w:r w:rsidRPr="00C174F0">
        <w:rPr>
          <w:sz w:val="24"/>
          <w:szCs w:val="24"/>
          <w:vertAlign w:val="superscript"/>
        </w:rPr>
        <w:t>st</w:t>
      </w:r>
      <w:r>
        <w:rPr>
          <w:sz w:val="24"/>
          <w:szCs w:val="24"/>
        </w:rPr>
        <w:t xml:space="preserve"> journey, but not on 2</w:t>
      </w:r>
      <w:r w:rsidRPr="00C174F0">
        <w:rPr>
          <w:sz w:val="24"/>
          <w:szCs w:val="24"/>
          <w:vertAlign w:val="superscript"/>
        </w:rPr>
        <w:t>nd</w:t>
      </w:r>
      <w:r>
        <w:rPr>
          <w:sz w:val="24"/>
          <w:szCs w:val="24"/>
        </w:rPr>
        <w:t xml:space="preserve"> and 3</w:t>
      </w:r>
      <w:r w:rsidRPr="00C174F0">
        <w:rPr>
          <w:sz w:val="24"/>
          <w:szCs w:val="24"/>
          <w:vertAlign w:val="superscript"/>
        </w:rPr>
        <w:t>rd</w:t>
      </w:r>
      <w:r>
        <w:rPr>
          <w:sz w:val="24"/>
          <w:szCs w:val="24"/>
        </w:rPr>
        <w:t>, when the northern churches would have been founded. 2) Luke records the southern churches being bothered by Judaizers (cf. Acts 16:3-4)</w:t>
      </w:r>
    </w:p>
    <w:p w14:paraId="113A0E1F" w14:textId="77777777" w:rsidR="00F4466C" w:rsidRDefault="00F4466C" w:rsidP="00F4466C">
      <w:pPr>
        <w:pStyle w:val="ListParagraph"/>
        <w:numPr>
          <w:ilvl w:val="1"/>
          <w:numId w:val="49"/>
        </w:numPr>
        <w:spacing w:after="0" w:line="240" w:lineRule="auto"/>
        <w:ind w:left="360"/>
        <w:rPr>
          <w:sz w:val="24"/>
          <w:szCs w:val="24"/>
        </w:rPr>
      </w:pPr>
      <w:r>
        <w:rPr>
          <w:sz w:val="24"/>
          <w:szCs w:val="24"/>
        </w:rPr>
        <w:t>Gaul settled northern area of province in 278-277 B.C.  The larger province of Galatia was formed by Romans in 25 B.C.  (Note: Paul as a Roman would possibly use the term in the provincial sense).  (Inclusion of southern cities in the province proven by archaeological work in the late 19</w:t>
      </w:r>
      <w:r w:rsidRPr="00A8443D">
        <w:rPr>
          <w:sz w:val="24"/>
          <w:szCs w:val="24"/>
          <w:vertAlign w:val="superscript"/>
        </w:rPr>
        <w:t>th</w:t>
      </w:r>
      <w:r>
        <w:rPr>
          <w:sz w:val="24"/>
          <w:szCs w:val="24"/>
        </w:rPr>
        <w:t xml:space="preserve"> century, W. M. Ramsay)</w:t>
      </w:r>
    </w:p>
    <w:p w14:paraId="7B3C7E52" w14:textId="77777777" w:rsidR="00F4466C" w:rsidRDefault="00F4466C" w:rsidP="00F4466C">
      <w:pPr>
        <w:pStyle w:val="ListParagraph"/>
        <w:numPr>
          <w:ilvl w:val="1"/>
          <w:numId w:val="49"/>
        </w:numPr>
        <w:spacing w:after="0" w:line="240" w:lineRule="auto"/>
        <w:ind w:left="360"/>
        <w:rPr>
          <w:sz w:val="24"/>
          <w:szCs w:val="24"/>
        </w:rPr>
      </w:pPr>
      <w:r>
        <w:rPr>
          <w:sz w:val="24"/>
          <w:szCs w:val="24"/>
        </w:rPr>
        <w:t>Universally acclaimed as a work of Paul.  Galatians is a very “autobiographical” book.</w:t>
      </w:r>
    </w:p>
    <w:p w14:paraId="5AC6FF6E" w14:textId="77777777" w:rsidR="00F4466C" w:rsidRDefault="00F4466C" w:rsidP="00F4466C">
      <w:pPr>
        <w:pStyle w:val="ListParagraph"/>
        <w:numPr>
          <w:ilvl w:val="1"/>
          <w:numId w:val="49"/>
        </w:numPr>
        <w:spacing w:after="0" w:line="240" w:lineRule="auto"/>
        <w:ind w:left="360"/>
        <w:rPr>
          <w:sz w:val="24"/>
          <w:szCs w:val="24"/>
        </w:rPr>
      </w:pPr>
      <w:r>
        <w:rPr>
          <w:sz w:val="24"/>
          <w:szCs w:val="24"/>
        </w:rPr>
        <w:t>The Epistle has been divided into 6 chapters and 149 verses.</w:t>
      </w:r>
    </w:p>
    <w:p w14:paraId="1F4211AE" w14:textId="77777777" w:rsidR="00F4466C" w:rsidRPr="00F1180F" w:rsidRDefault="00F4466C" w:rsidP="00F4466C">
      <w:pPr>
        <w:spacing w:after="0" w:line="240" w:lineRule="auto"/>
        <w:jc w:val="center"/>
        <w:rPr>
          <w:b/>
          <w:sz w:val="24"/>
          <w:szCs w:val="24"/>
        </w:rPr>
      </w:pPr>
    </w:p>
    <w:p w14:paraId="44ACF735" w14:textId="77777777" w:rsidR="00F4466C" w:rsidRDefault="00F4466C" w:rsidP="00F4466C">
      <w:pPr>
        <w:spacing w:after="0" w:line="240" w:lineRule="auto"/>
        <w:jc w:val="center"/>
        <w:rPr>
          <w:b/>
          <w:sz w:val="28"/>
          <w:szCs w:val="28"/>
        </w:rPr>
      </w:pPr>
      <w:r>
        <w:rPr>
          <w:b/>
          <w:sz w:val="28"/>
          <w:szCs w:val="28"/>
        </w:rPr>
        <w:t xml:space="preserve">Concise </w:t>
      </w:r>
      <w:r w:rsidRPr="00D2385B">
        <w:rPr>
          <w:b/>
          <w:sz w:val="28"/>
          <w:szCs w:val="28"/>
        </w:rPr>
        <w:t>Outline of Book</w:t>
      </w:r>
    </w:p>
    <w:p w14:paraId="3A949288" w14:textId="77777777" w:rsidR="00F4466C" w:rsidRPr="00736072" w:rsidRDefault="00F4466C" w:rsidP="00F4466C">
      <w:pPr>
        <w:spacing w:after="0" w:line="240" w:lineRule="auto"/>
        <w:ind w:left="180"/>
        <w:rPr>
          <w:sz w:val="8"/>
          <w:szCs w:val="8"/>
        </w:rPr>
      </w:pPr>
    </w:p>
    <w:p w14:paraId="70C642EB" w14:textId="77777777" w:rsidR="00F4466C" w:rsidRDefault="00F4466C" w:rsidP="00F4466C">
      <w:pPr>
        <w:pStyle w:val="ListParagraph"/>
        <w:numPr>
          <w:ilvl w:val="0"/>
          <w:numId w:val="64"/>
        </w:numPr>
        <w:spacing w:after="0" w:line="240" w:lineRule="auto"/>
        <w:ind w:left="180" w:hanging="180"/>
        <w:rPr>
          <w:b/>
          <w:sz w:val="23"/>
          <w:szCs w:val="23"/>
        </w:rPr>
      </w:pPr>
      <w:r>
        <w:rPr>
          <w:b/>
          <w:sz w:val="23"/>
          <w:szCs w:val="23"/>
        </w:rPr>
        <w:t>Introduction</w:t>
      </w:r>
      <w:r w:rsidRPr="00F1180F">
        <w:rPr>
          <w:b/>
          <w:sz w:val="23"/>
          <w:szCs w:val="23"/>
        </w:rPr>
        <w:t xml:space="preserve"> (1:1-</w:t>
      </w:r>
      <w:r>
        <w:rPr>
          <w:b/>
          <w:sz w:val="23"/>
          <w:szCs w:val="23"/>
        </w:rPr>
        <w:t>10</w:t>
      </w:r>
      <w:r w:rsidRPr="00F1180F">
        <w:rPr>
          <w:b/>
          <w:sz w:val="23"/>
          <w:szCs w:val="23"/>
        </w:rPr>
        <w:t>)</w:t>
      </w:r>
    </w:p>
    <w:p w14:paraId="01023792" w14:textId="77777777" w:rsidR="00F4466C" w:rsidRPr="0025526B" w:rsidRDefault="00F4466C" w:rsidP="00F4466C">
      <w:pPr>
        <w:pStyle w:val="ListParagraph"/>
        <w:numPr>
          <w:ilvl w:val="1"/>
          <w:numId w:val="64"/>
        </w:numPr>
        <w:spacing w:after="0" w:line="240" w:lineRule="auto"/>
        <w:ind w:left="720"/>
        <w:rPr>
          <w:sz w:val="23"/>
          <w:szCs w:val="23"/>
        </w:rPr>
      </w:pPr>
      <w:r w:rsidRPr="0025526B">
        <w:rPr>
          <w:sz w:val="23"/>
          <w:szCs w:val="23"/>
        </w:rPr>
        <w:t>Salutation (1:1-5)</w:t>
      </w:r>
    </w:p>
    <w:p w14:paraId="4D1A9BCD" w14:textId="77777777" w:rsidR="00F4466C" w:rsidRPr="0025526B" w:rsidRDefault="00F4466C" w:rsidP="00F4466C">
      <w:pPr>
        <w:pStyle w:val="ListParagraph"/>
        <w:numPr>
          <w:ilvl w:val="1"/>
          <w:numId w:val="64"/>
        </w:numPr>
        <w:spacing w:after="0" w:line="240" w:lineRule="auto"/>
        <w:ind w:left="720"/>
        <w:rPr>
          <w:sz w:val="23"/>
          <w:szCs w:val="23"/>
        </w:rPr>
      </w:pPr>
      <w:r w:rsidRPr="0025526B">
        <w:rPr>
          <w:sz w:val="23"/>
          <w:szCs w:val="23"/>
        </w:rPr>
        <w:t>Rebuke for Apostasy (1:6-10)</w:t>
      </w:r>
    </w:p>
    <w:p w14:paraId="10D7F76B" w14:textId="77777777" w:rsidR="00F4466C" w:rsidRDefault="00F4466C" w:rsidP="00F4466C">
      <w:pPr>
        <w:pStyle w:val="ListParagraph"/>
        <w:numPr>
          <w:ilvl w:val="0"/>
          <w:numId w:val="64"/>
        </w:numPr>
        <w:spacing w:after="0" w:line="240" w:lineRule="auto"/>
        <w:ind w:left="180" w:hanging="180"/>
        <w:rPr>
          <w:b/>
          <w:sz w:val="23"/>
          <w:szCs w:val="23"/>
        </w:rPr>
      </w:pPr>
      <w:r>
        <w:rPr>
          <w:b/>
          <w:sz w:val="23"/>
          <w:szCs w:val="23"/>
        </w:rPr>
        <w:t>Paul’s defense of the gospel through a defense of his apostleship</w:t>
      </w:r>
      <w:r w:rsidRPr="00F1180F">
        <w:rPr>
          <w:b/>
          <w:sz w:val="23"/>
          <w:szCs w:val="23"/>
        </w:rPr>
        <w:t xml:space="preserve"> (1:</w:t>
      </w:r>
      <w:r>
        <w:rPr>
          <w:b/>
          <w:sz w:val="23"/>
          <w:szCs w:val="23"/>
        </w:rPr>
        <w:t>11</w:t>
      </w:r>
      <w:r w:rsidRPr="00F1180F">
        <w:rPr>
          <w:b/>
          <w:sz w:val="23"/>
          <w:szCs w:val="23"/>
        </w:rPr>
        <w:t>-</w:t>
      </w:r>
      <w:r>
        <w:rPr>
          <w:b/>
          <w:sz w:val="23"/>
          <w:szCs w:val="23"/>
        </w:rPr>
        <w:t>2:21</w:t>
      </w:r>
      <w:r w:rsidRPr="00F1180F">
        <w:rPr>
          <w:b/>
          <w:sz w:val="23"/>
          <w:szCs w:val="23"/>
        </w:rPr>
        <w:t>)</w:t>
      </w:r>
    </w:p>
    <w:p w14:paraId="483B910C" w14:textId="77777777" w:rsidR="00F4466C" w:rsidRDefault="00F4466C" w:rsidP="00F4466C">
      <w:pPr>
        <w:pStyle w:val="ListParagraph"/>
        <w:numPr>
          <w:ilvl w:val="1"/>
          <w:numId w:val="64"/>
        </w:numPr>
        <w:spacing w:after="0" w:line="240" w:lineRule="auto"/>
        <w:ind w:left="720"/>
        <w:rPr>
          <w:sz w:val="23"/>
          <w:szCs w:val="23"/>
        </w:rPr>
      </w:pPr>
      <w:r>
        <w:rPr>
          <w:sz w:val="23"/>
          <w:szCs w:val="23"/>
        </w:rPr>
        <w:t>Paul’s doctrine and apostleship were received by revelation from God</w:t>
      </w:r>
      <w:r w:rsidRPr="003374BC">
        <w:rPr>
          <w:sz w:val="23"/>
          <w:szCs w:val="23"/>
        </w:rPr>
        <w:t xml:space="preserve"> (1:</w:t>
      </w:r>
      <w:r>
        <w:rPr>
          <w:sz w:val="23"/>
          <w:szCs w:val="23"/>
        </w:rPr>
        <w:t>11</w:t>
      </w:r>
      <w:r w:rsidRPr="003374BC">
        <w:rPr>
          <w:sz w:val="23"/>
          <w:szCs w:val="23"/>
        </w:rPr>
        <w:t>-</w:t>
      </w:r>
      <w:r>
        <w:rPr>
          <w:sz w:val="23"/>
          <w:szCs w:val="23"/>
        </w:rPr>
        <w:t>24</w:t>
      </w:r>
      <w:r w:rsidRPr="003374BC">
        <w:rPr>
          <w:sz w:val="23"/>
          <w:szCs w:val="23"/>
        </w:rPr>
        <w:t>)</w:t>
      </w:r>
    </w:p>
    <w:p w14:paraId="303856A5" w14:textId="77777777" w:rsidR="00F4466C" w:rsidRDefault="00F4466C" w:rsidP="00F4466C">
      <w:pPr>
        <w:pStyle w:val="ListParagraph"/>
        <w:numPr>
          <w:ilvl w:val="1"/>
          <w:numId w:val="64"/>
        </w:numPr>
        <w:spacing w:after="0" w:line="240" w:lineRule="auto"/>
        <w:ind w:left="720"/>
        <w:rPr>
          <w:sz w:val="23"/>
          <w:szCs w:val="23"/>
        </w:rPr>
      </w:pPr>
      <w:r>
        <w:rPr>
          <w:sz w:val="23"/>
          <w:szCs w:val="23"/>
        </w:rPr>
        <w:t>The authenticity of Paul’s message was validated by the Jerusalem “pillars” (2:1-10)</w:t>
      </w:r>
    </w:p>
    <w:p w14:paraId="7C60D73F" w14:textId="77777777" w:rsidR="00F4466C" w:rsidRDefault="00F4466C" w:rsidP="00F4466C">
      <w:pPr>
        <w:pStyle w:val="ListParagraph"/>
        <w:numPr>
          <w:ilvl w:val="1"/>
          <w:numId w:val="64"/>
        </w:numPr>
        <w:spacing w:after="0" w:line="240" w:lineRule="auto"/>
        <w:ind w:left="720"/>
        <w:rPr>
          <w:sz w:val="23"/>
          <w:szCs w:val="23"/>
        </w:rPr>
      </w:pPr>
      <w:r>
        <w:rPr>
          <w:sz w:val="23"/>
          <w:szCs w:val="23"/>
        </w:rPr>
        <w:t>Paul’s conflict with Peter as evidence of Paul’s apostleship and certification of his gospel (2:11-21)</w:t>
      </w:r>
    </w:p>
    <w:p w14:paraId="2A2E8DE4" w14:textId="77777777" w:rsidR="00F4466C" w:rsidRDefault="00F4466C" w:rsidP="00F4466C">
      <w:pPr>
        <w:pStyle w:val="ListParagraph"/>
        <w:numPr>
          <w:ilvl w:val="0"/>
          <w:numId w:val="64"/>
        </w:numPr>
        <w:spacing w:after="0" w:line="240" w:lineRule="auto"/>
        <w:ind w:left="180" w:hanging="180"/>
        <w:rPr>
          <w:b/>
          <w:sz w:val="23"/>
          <w:szCs w:val="23"/>
        </w:rPr>
      </w:pPr>
      <w:r>
        <w:rPr>
          <w:b/>
          <w:sz w:val="23"/>
          <w:szCs w:val="23"/>
        </w:rPr>
        <w:t>Justification by faith apart from works of the Mosaical law defended</w:t>
      </w:r>
      <w:r w:rsidRPr="00F1180F">
        <w:rPr>
          <w:b/>
          <w:sz w:val="23"/>
          <w:szCs w:val="23"/>
        </w:rPr>
        <w:t xml:space="preserve"> (</w:t>
      </w:r>
      <w:r>
        <w:rPr>
          <w:b/>
          <w:sz w:val="23"/>
          <w:szCs w:val="23"/>
        </w:rPr>
        <w:t>3</w:t>
      </w:r>
      <w:r w:rsidRPr="00F1180F">
        <w:rPr>
          <w:b/>
          <w:sz w:val="23"/>
          <w:szCs w:val="23"/>
        </w:rPr>
        <w:t xml:space="preserve">:1 – </w:t>
      </w:r>
      <w:r>
        <w:rPr>
          <w:b/>
          <w:sz w:val="23"/>
          <w:szCs w:val="23"/>
        </w:rPr>
        <w:t>4:31</w:t>
      </w:r>
      <w:r w:rsidRPr="00F1180F">
        <w:rPr>
          <w:b/>
          <w:sz w:val="23"/>
          <w:szCs w:val="23"/>
        </w:rPr>
        <w:t>)</w:t>
      </w:r>
    </w:p>
    <w:p w14:paraId="57061CFF" w14:textId="77777777" w:rsidR="00F4466C" w:rsidRPr="008B59E1" w:rsidRDefault="00F4466C" w:rsidP="00F4466C">
      <w:pPr>
        <w:pStyle w:val="ListParagraph"/>
        <w:numPr>
          <w:ilvl w:val="1"/>
          <w:numId w:val="64"/>
        </w:numPr>
        <w:spacing w:after="0" w:line="240" w:lineRule="auto"/>
        <w:ind w:left="720"/>
        <w:rPr>
          <w:b/>
          <w:sz w:val="23"/>
          <w:szCs w:val="23"/>
        </w:rPr>
      </w:pPr>
      <w:r>
        <w:rPr>
          <w:sz w:val="23"/>
          <w:szCs w:val="23"/>
        </w:rPr>
        <w:t>An appeal to the experience of the Galatians (3:1-5)</w:t>
      </w:r>
    </w:p>
    <w:p w14:paraId="2093532E" w14:textId="77777777" w:rsidR="00F4466C" w:rsidRPr="008B59E1" w:rsidRDefault="00F4466C" w:rsidP="00F4466C">
      <w:pPr>
        <w:pStyle w:val="ListParagraph"/>
        <w:numPr>
          <w:ilvl w:val="1"/>
          <w:numId w:val="64"/>
        </w:numPr>
        <w:spacing w:after="0" w:line="240" w:lineRule="auto"/>
        <w:ind w:left="720"/>
        <w:rPr>
          <w:b/>
          <w:sz w:val="23"/>
          <w:szCs w:val="23"/>
        </w:rPr>
      </w:pPr>
      <w:r>
        <w:rPr>
          <w:sz w:val="23"/>
          <w:szCs w:val="23"/>
        </w:rPr>
        <w:t>Abraham was justified by faith (3:6-9)</w:t>
      </w:r>
    </w:p>
    <w:p w14:paraId="4EEADECE" w14:textId="77777777" w:rsidR="00F4466C" w:rsidRPr="0025526B" w:rsidRDefault="00F4466C" w:rsidP="00F4466C">
      <w:pPr>
        <w:pStyle w:val="ListParagraph"/>
        <w:numPr>
          <w:ilvl w:val="1"/>
          <w:numId w:val="64"/>
        </w:numPr>
        <w:spacing w:after="0" w:line="240" w:lineRule="auto"/>
        <w:ind w:left="720"/>
        <w:rPr>
          <w:b/>
          <w:sz w:val="23"/>
          <w:szCs w:val="23"/>
        </w:rPr>
      </w:pPr>
      <w:r>
        <w:rPr>
          <w:sz w:val="23"/>
          <w:szCs w:val="23"/>
        </w:rPr>
        <w:t>Legal justification is impossible (3:10-14)</w:t>
      </w:r>
    </w:p>
    <w:p w14:paraId="23726F89" w14:textId="77777777" w:rsidR="00F4466C" w:rsidRPr="0025526B" w:rsidRDefault="00F4466C" w:rsidP="00F4466C">
      <w:pPr>
        <w:pStyle w:val="ListParagraph"/>
        <w:numPr>
          <w:ilvl w:val="1"/>
          <w:numId w:val="64"/>
        </w:numPr>
        <w:spacing w:after="0" w:line="240" w:lineRule="auto"/>
        <w:ind w:left="720"/>
        <w:rPr>
          <w:b/>
          <w:sz w:val="23"/>
          <w:szCs w:val="23"/>
        </w:rPr>
      </w:pPr>
      <w:r>
        <w:rPr>
          <w:sz w:val="23"/>
          <w:szCs w:val="23"/>
        </w:rPr>
        <w:t>The Law did not annul the promise (3:15-18)</w:t>
      </w:r>
    </w:p>
    <w:p w14:paraId="782DA76B" w14:textId="77777777" w:rsidR="00F4466C" w:rsidRPr="0025526B" w:rsidRDefault="00F4466C" w:rsidP="00F4466C">
      <w:pPr>
        <w:pStyle w:val="ListParagraph"/>
        <w:numPr>
          <w:ilvl w:val="1"/>
          <w:numId w:val="64"/>
        </w:numPr>
        <w:spacing w:after="0" w:line="240" w:lineRule="auto"/>
        <w:ind w:left="720"/>
        <w:rPr>
          <w:b/>
          <w:sz w:val="23"/>
          <w:szCs w:val="23"/>
        </w:rPr>
      </w:pPr>
      <w:r>
        <w:rPr>
          <w:sz w:val="23"/>
          <w:szCs w:val="23"/>
        </w:rPr>
        <w:t>The Law was not contrary to the promise (3:19-22)</w:t>
      </w:r>
    </w:p>
    <w:p w14:paraId="0A7CAD1C" w14:textId="77777777" w:rsidR="00F4466C" w:rsidRPr="0025526B" w:rsidRDefault="00F4466C" w:rsidP="00F4466C">
      <w:pPr>
        <w:pStyle w:val="ListParagraph"/>
        <w:numPr>
          <w:ilvl w:val="1"/>
          <w:numId w:val="64"/>
        </w:numPr>
        <w:spacing w:after="0" w:line="240" w:lineRule="auto"/>
        <w:ind w:left="720"/>
        <w:rPr>
          <w:b/>
          <w:sz w:val="23"/>
          <w:szCs w:val="23"/>
        </w:rPr>
      </w:pPr>
      <w:r>
        <w:rPr>
          <w:sz w:val="23"/>
          <w:szCs w:val="23"/>
        </w:rPr>
        <w:t>The Law brought us to Christ through whom we are release from the burden of sin (3:23-29)</w:t>
      </w:r>
    </w:p>
    <w:p w14:paraId="6C09BAC0" w14:textId="77777777" w:rsidR="00F4466C" w:rsidRPr="0025526B" w:rsidRDefault="00F4466C" w:rsidP="00F4466C">
      <w:pPr>
        <w:pStyle w:val="ListParagraph"/>
        <w:numPr>
          <w:ilvl w:val="1"/>
          <w:numId w:val="64"/>
        </w:numPr>
        <w:spacing w:after="0" w:line="240" w:lineRule="auto"/>
        <w:ind w:left="720"/>
        <w:rPr>
          <w:b/>
          <w:sz w:val="23"/>
          <w:szCs w:val="23"/>
        </w:rPr>
      </w:pPr>
      <w:r>
        <w:rPr>
          <w:sz w:val="23"/>
          <w:szCs w:val="23"/>
        </w:rPr>
        <w:t>An heir receives his inheritance through Christ (4:1-7)</w:t>
      </w:r>
    </w:p>
    <w:p w14:paraId="4C4E3EB3" w14:textId="77777777" w:rsidR="00F4466C" w:rsidRPr="0025526B" w:rsidRDefault="00F4466C" w:rsidP="00F4466C">
      <w:pPr>
        <w:pStyle w:val="ListParagraph"/>
        <w:numPr>
          <w:ilvl w:val="1"/>
          <w:numId w:val="64"/>
        </w:numPr>
        <w:spacing w:after="0" w:line="240" w:lineRule="auto"/>
        <w:ind w:left="720"/>
        <w:rPr>
          <w:b/>
          <w:sz w:val="23"/>
          <w:szCs w:val="23"/>
        </w:rPr>
      </w:pPr>
      <w:r>
        <w:rPr>
          <w:sz w:val="23"/>
          <w:szCs w:val="23"/>
        </w:rPr>
        <w:t>Exhortations to abide in the doctrine of justification by faith (4:8-20)</w:t>
      </w:r>
    </w:p>
    <w:p w14:paraId="70C8490B" w14:textId="77777777" w:rsidR="00F4466C" w:rsidRPr="00F1180F" w:rsidRDefault="00F4466C" w:rsidP="00F4466C">
      <w:pPr>
        <w:pStyle w:val="ListParagraph"/>
        <w:numPr>
          <w:ilvl w:val="1"/>
          <w:numId w:val="64"/>
        </w:numPr>
        <w:spacing w:after="0" w:line="240" w:lineRule="auto"/>
        <w:ind w:left="720"/>
        <w:rPr>
          <w:b/>
          <w:sz w:val="23"/>
          <w:szCs w:val="23"/>
        </w:rPr>
      </w:pPr>
      <w:r>
        <w:rPr>
          <w:sz w:val="23"/>
          <w:szCs w:val="23"/>
        </w:rPr>
        <w:t>Appeal to accept justification by faith based on an allegory from the Old Testament (4:21-31)</w:t>
      </w:r>
    </w:p>
    <w:p w14:paraId="4EA71A0A" w14:textId="77777777" w:rsidR="00F4466C" w:rsidRPr="00F1180F" w:rsidRDefault="00F4466C" w:rsidP="00F4466C">
      <w:pPr>
        <w:pStyle w:val="ListParagraph"/>
        <w:numPr>
          <w:ilvl w:val="0"/>
          <w:numId w:val="64"/>
        </w:numPr>
        <w:spacing w:after="0" w:line="240" w:lineRule="auto"/>
        <w:ind w:left="180" w:hanging="180"/>
        <w:rPr>
          <w:b/>
          <w:sz w:val="23"/>
          <w:szCs w:val="23"/>
        </w:rPr>
      </w:pPr>
      <w:r>
        <w:rPr>
          <w:b/>
          <w:sz w:val="23"/>
          <w:szCs w:val="23"/>
        </w:rPr>
        <w:t>Exhortations based on justification by faith (5:1 – 6:10)</w:t>
      </w:r>
    </w:p>
    <w:p w14:paraId="7B9ED2F6" w14:textId="77777777" w:rsidR="00F4466C" w:rsidRDefault="00F4466C" w:rsidP="00F4466C">
      <w:pPr>
        <w:pStyle w:val="ListParagraph"/>
        <w:numPr>
          <w:ilvl w:val="1"/>
          <w:numId w:val="64"/>
        </w:numPr>
        <w:spacing w:after="0" w:line="240" w:lineRule="auto"/>
        <w:ind w:left="720"/>
        <w:rPr>
          <w:sz w:val="23"/>
          <w:szCs w:val="23"/>
        </w:rPr>
      </w:pPr>
      <w:r>
        <w:rPr>
          <w:sz w:val="23"/>
          <w:szCs w:val="23"/>
        </w:rPr>
        <w:t>The danger of apostasy (5:1-12)</w:t>
      </w:r>
    </w:p>
    <w:p w14:paraId="171025B3" w14:textId="77777777" w:rsidR="00F4466C" w:rsidRPr="00F1180F" w:rsidRDefault="00F4466C" w:rsidP="00F4466C">
      <w:pPr>
        <w:pStyle w:val="ListParagraph"/>
        <w:numPr>
          <w:ilvl w:val="1"/>
          <w:numId w:val="64"/>
        </w:numPr>
        <w:spacing w:after="0" w:line="240" w:lineRule="auto"/>
        <w:ind w:left="720"/>
        <w:rPr>
          <w:sz w:val="23"/>
          <w:szCs w:val="23"/>
        </w:rPr>
      </w:pPr>
      <w:r>
        <w:rPr>
          <w:sz w:val="23"/>
          <w:szCs w:val="23"/>
        </w:rPr>
        <w:t>Obligations of liberty (5:13-15)</w:t>
      </w:r>
    </w:p>
    <w:p w14:paraId="61830118" w14:textId="77777777" w:rsidR="00F4466C" w:rsidRPr="00F1180F" w:rsidRDefault="00F4466C" w:rsidP="00F4466C">
      <w:pPr>
        <w:pStyle w:val="ListParagraph"/>
        <w:numPr>
          <w:ilvl w:val="1"/>
          <w:numId w:val="64"/>
        </w:numPr>
        <w:spacing w:after="0" w:line="240" w:lineRule="auto"/>
        <w:ind w:left="720"/>
        <w:rPr>
          <w:sz w:val="23"/>
          <w:szCs w:val="23"/>
        </w:rPr>
      </w:pPr>
      <w:r>
        <w:rPr>
          <w:sz w:val="23"/>
          <w:szCs w:val="23"/>
        </w:rPr>
        <w:t>The warfare between flesh and Spirit (5:16-26)</w:t>
      </w:r>
    </w:p>
    <w:p w14:paraId="79CDD0FA" w14:textId="77777777" w:rsidR="00F4466C" w:rsidRDefault="00F4466C" w:rsidP="00F4466C">
      <w:pPr>
        <w:pStyle w:val="ListParagraph"/>
        <w:numPr>
          <w:ilvl w:val="1"/>
          <w:numId w:val="64"/>
        </w:numPr>
        <w:spacing w:after="0" w:line="240" w:lineRule="auto"/>
        <w:ind w:left="720"/>
        <w:rPr>
          <w:sz w:val="23"/>
          <w:szCs w:val="23"/>
        </w:rPr>
      </w:pPr>
      <w:r>
        <w:rPr>
          <w:sz w:val="23"/>
          <w:szCs w:val="23"/>
        </w:rPr>
        <w:t>Responsibility toward the fallen (6:1-5)</w:t>
      </w:r>
    </w:p>
    <w:p w14:paraId="67D71029" w14:textId="77777777" w:rsidR="00F4466C" w:rsidRDefault="00F4466C" w:rsidP="00F4466C">
      <w:pPr>
        <w:pStyle w:val="ListParagraph"/>
        <w:numPr>
          <w:ilvl w:val="1"/>
          <w:numId w:val="64"/>
        </w:numPr>
        <w:spacing w:after="0" w:line="240" w:lineRule="auto"/>
        <w:ind w:left="720"/>
        <w:rPr>
          <w:sz w:val="23"/>
          <w:szCs w:val="23"/>
        </w:rPr>
      </w:pPr>
      <w:r>
        <w:rPr>
          <w:sz w:val="23"/>
          <w:szCs w:val="23"/>
        </w:rPr>
        <w:t>Responsibility of a Christian to use his money properly (6:6-10)</w:t>
      </w:r>
    </w:p>
    <w:p w14:paraId="4093F326" w14:textId="77777777" w:rsidR="00F4466C" w:rsidRPr="00F4466C" w:rsidRDefault="00F4466C" w:rsidP="00F4466C">
      <w:pPr>
        <w:pStyle w:val="ListParagraph"/>
        <w:numPr>
          <w:ilvl w:val="0"/>
          <w:numId w:val="64"/>
        </w:numPr>
        <w:spacing w:after="0" w:line="240" w:lineRule="auto"/>
        <w:ind w:left="180" w:hanging="180"/>
        <w:rPr>
          <w:sz w:val="23"/>
          <w:szCs w:val="23"/>
        </w:rPr>
      </w:pPr>
      <w:r w:rsidRPr="00F1180F">
        <w:rPr>
          <w:b/>
          <w:sz w:val="23"/>
          <w:szCs w:val="23"/>
        </w:rPr>
        <w:t>Conclu</w:t>
      </w:r>
      <w:r>
        <w:rPr>
          <w:b/>
          <w:sz w:val="23"/>
          <w:szCs w:val="23"/>
        </w:rPr>
        <w:t>sion</w:t>
      </w:r>
      <w:r w:rsidRPr="00F1180F">
        <w:rPr>
          <w:b/>
          <w:sz w:val="23"/>
          <w:szCs w:val="23"/>
        </w:rPr>
        <w:t xml:space="preserve"> (</w:t>
      </w:r>
      <w:r>
        <w:rPr>
          <w:b/>
          <w:sz w:val="23"/>
          <w:szCs w:val="23"/>
        </w:rPr>
        <w:t>6:11-18</w:t>
      </w:r>
      <w:r w:rsidRPr="00F1180F">
        <w:rPr>
          <w:b/>
          <w:sz w:val="23"/>
          <w:szCs w:val="23"/>
        </w:rPr>
        <w:t>)</w:t>
      </w:r>
    </w:p>
    <w:p w14:paraId="06E3D51F" w14:textId="77777777" w:rsidR="00F4466C" w:rsidRPr="004B6508" w:rsidRDefault="00F4466C" w:rsidP="00F4466C">
      <w:pPr>
        <w:pStyle w:val="ListParagraph"/>
        <w:numPr>
          <w:ilvl w:val="1"/>
          <w:numId w:val="64"/>
        </w:numPr>
        <w:spacing w:after="0" w:line="240" w:lineRule="auto"/>
        <w:ind w:left="720"/>
        <w:rPr>
          <w:b/>
          <w:sz w:val="23"/>
          <w:szCs w:val="23"/>
        </w:rPr>
      </w:pPr>
      <w:r>
        <w:rPr>
          <w:sz w:val="23"/>
          <w:szCs w:val="23"/>
        </w:rPr>
        <w:t>Final warnings concerning Judaizers (6:11-16)</w:t>
      </w:r>
    </w:p>
    <w:p w14:paraId="6D73B158" w14:textId="77777777" w:rsidR="00F4466C" w:rsidRPr="004B6508" w:rsidRDefault="00F4466C" w:rsidP="00F4466C">
      <w:pPr>
        <w:pStyle w:val="ListParagraph"/>
        <w:numPr>
          <w:ilvl w:val="1"/>
          <w:numId w:val="64"/>
        </w:numPr>
        <w:spacing w:after="0" w:line="240" w:lineRule="auto"/>
        <w:ind w:left="720"/>
        <w:rPr>
          <w:b/>
          <w:sz w:val="23"/>
          <w:szCs w:val="23"/>
        </w:rPr>
      </w:pPr>
      <w:r>
        <w:rPr>
          <w:sz w:val="23"/>
          <w:szCs w:val="23"/>
        </w:rPr>
        <w:t>Appeal based on personal suffering (6:17)</w:t>
      </w:r>
    </w:p>
    <w:p w14:paraId="0A6767D2" w14:textId="77777777" w:rsidR="00F4466C" w:rsidRPr="00F1180F" w:rsidRDefault="00F4466C" w:rsidP="00F4466C">
      <w:pPr>
        <w:pStyle w:val="ListParagraph"/>
        <w:numPr>
          <w:ilvl w:val="1"/>
          <w:numId w:val="64"/>
        </w:numPr>
        <w:spacing w:after="0" w:line="240" w:lineRule="auto"/>
        <w:ind w:left="720"/>
        <w:rPr>
          <w:b/>
          <w:sz w:val="23"/>
          <w:szCs w:val="23"/>
        </w:rPr>
      </w:pPr>
      <w:r>
        <w:rPr>
          <w:sz w:val="23"/>
          <w:szCs w:val="23"/>
        </w:rPr>
        <w:t>Farewell (6:18)</w:t>
      </w:r>
    </w:p>
    <w:p w14:paraId="3C0697AA" w14:textId="77777777" w:rsidR="00F4466C" w:rsidRPr="00736072" w:rsidRDefault="00F4466C" w:rsidP="00F4466C">
      <w:pPr>
        <w:tabs>
          <w:tab w:val="left" w:pos="990"/>
        </w:tabs>
        <w:spacing w:after="0" w:line="240" w:lineRule="auto"/>
        <w:rPr>
          <w:sz w:val="24"/>
          <w:szCs w:val="24"/>
        </w:rPr>
      </w:pPr>
    </w:p>
    <w:p w14:paraId="63F52D52" w14:textId="77777777" w:rsidR="00F4466C" w:rsidRDefault="00F4466C" w:rsidP="00F4466C">
      <w:pPr>
        <w:spacing w:after="0" w:line="240" w:lineRule="auto"/>
        <w:jc w:val="center"/>
        <w:rPr>
          <w:b/>
          <w:sz w:val="28"/>
          <w:szCs w:val="28"/>
        </w:rPr>
      </w:pPr>
      <w:r>
        <w:rPr>
          <w:b/>
          <w:sz w:val="28"/>
          <w:szCs w:val="28"/>
        </w:rPr>
        <w:t>Paul’s Purpose in Writing 2 Corinthians</w:t>
      </w:r>
    </w:p>
    <w:p w14:paraId="4FD89774" w14:textId="77777777" w:rsidR="00F4466C" w:rsidRPr="00736072" w:rsidRDefault="00F4466C" w:rsidP="00F4466C">
      <w:pPr>
        <w:spacing w:after="0" w:line="240" w:lineRule="auto"/>
        <w:rPr>
          <w:sz w:val="8"/>
          <w:szCs w:val="8"/>
        </w:rPr>
      </w:pPr>
    </w:p>
    <w:p w14:paraId="43370FDD" w14:textId="77777777" w:rsidR="00F4466C" w:rsidRDefault="00F4466C" w:rsidP="00F4466C">
      <w:pPr>
        <w:pStyle w:val="ListParagraph"/>
        <w:numPr>
          <w:ilvl w:val="0"/>
          <w:numId w:val="50"/>
        </w:numPr>
        <w:spacing w:after="0" w:line="240" w:lineRule="auto"/>
        <w:ind w:left="360"/>
        <w:rPr>
          <w:sz w:val="24"/>
          <w:szCs w:val="24"/>
        </w:rPr>
      </w:pPr>
      <w:r>
        <w:rPr>
          <w:sz w:val="24"/>
          <w:szCs w:val="24"/>
        </w:rPr>
        <w:t>His letter is an authoritative, and rather severe denunciation of Judaizing doctrine.  (cf. Gala-tians 1:6-9).  The doctrine was leading the Galatians into apostasy.</w:t>
      </w:r>
    </w:p>
    <w:p w14:paraId="32685924" w14:textId="77777777" w:rsidR="00F4466C" w:rsidRDefault="00F4466C" w:rsidP="00F4466C">
      <w:pPr>
        <w:pStyle w:val="ListParagraph"/>
        <w:numPr>
          <w:ilvl w:val="0"/>
          <w:numId w:val="50"/>
        </w:numPr>
        <w:spacing w:after="0" w:line="240" w:lineRule="auto"/>
        <w:ind w:left="360"/>
        <w:rPr>
          <w:sz w:val="24"/>
          <w:szCs w:val="24"/>
        </w:rPr>
      </w:pPr>
      <w:r>
        <w:rPr>
          <w:sz w:val="24"/>
          <w:szCs w:val="24"/>
        </w:rPr>
        <w:t>The letter consists primarily of a denunciation of the contention that justification can be obtained through the Law of Moses.</w:t>
      </w:r>
    </w:p>
    <w:p w14:paraId="68309B55" w14:textId="77777777" w:rsidR="00F4466C" w:rsidRPr="00736072" w:rsidRDefault="00F4466C" w:rsidP="00F4466C">
      <w:pPr>
        <w:spacing w:after="0" w:line="240" w:lineRule="auto"/>
        <w:rPr>
          <w:sz w:val="24"/>
          <w:szCs w:val="24"/>
        </w:rPr>
      </w:pPr>
    </w:p>
    <w:p w14:paraId="2BC4033E" w14:textId="77777777" w:rsidR="00F4466C" w:rsidRPr="00735B68" w:rsidRDefault="00F4466C" w:rsidP="00F4466C">
      <w:pPr>
        <w:spacing w:after="0" w:line="240" w:lineRule="auto"/>
        <w:jc w:val="center"/>
        <w:rPr>
          <w:b/>
          <w:sz w:val="28"/>
          <w:szCs w:val="28"/>
        </w:rPr>
      </w:pPr>
      <w:r w:rsidRPr="00735B68">
        <w:rPr>
          <w:b/>
          <w:sz w:val="28"/>
          <w:szCs w:val="28"/>
        </w:rPr>
        <w:t>Chapter Synops</w:t>
      </w:r>
      <w:r>
        <w:rPr>
          <w:b/>
          <w:sz w:val="28"/>
          <w:szCs w:val="28"/>
        </w:rPr>
        <w:t>e</w:t>
      </w:r>
      <w:r w:rsidRPr="00735B68">
        <w:rPr>
          <w:b/>
          <w:sz w:val="28"/>
          <w:szCs w:val="28"/>
        </w:rPr>
        <w:t>s</w:t>
      </w:r>
    </w:p>
    <w:p w14:paraId="19BD2290" w14:textId="77777777" w:rsidR="00F4466C" w:rsidRPr="00736072" w:rsidRDefault="00F4466C" w:rsidP="00F4466C">
      <w:pPr>
        <w:spacing w:after="0" w:line="240" w:lineRule="auto"/>
        <w:rPr>
          <w:sz w:val="8"/>
          <w:szCs w:val="8"/>
        </w:rPr>
      </w:pPr>
    </w:p>
    <w:p w14:paraId="07E3BB45" w14:textId="77777777" w:rsidR="00F4466C" w:rsidRDefault="00F4466C" w:rsidP="00F4466C">
      <w:pPr>
        <w:pStyle w:val="ListParagraph"/>
        <w:numPr>
          <w:ilvl w:val="0"/>
          <w:numId w:val="65"/>
        </w:numPr>
        <w:spacing w:after="0" w:line="240" w:lineRule="auto"/>
        <w:ind w:left="360"/>
        <w:rPr>
          <w:sz w:val="24"/>
          <w:szCs w:val="24"/>
        </w:rPr>
      </w:pPr>
      <w:r>
        <w:rPr>
          <w:sz w:val="24"/>
          <w:szCs w:val="24"/>
        </w:rPr>
        <w:t>After his greeting, Paul admonishes the Galatians for being taken in by men’s perversion of the gospel.  He defends the gospel he preached as a product of God, not men.  He did this by defending his office as an apostle.</w:t>
      </w:r>
    </w:p>
    <w:p w14:paraId="4693E815" w14:textId="77777777" w:rsidR="00F4466C" w:rsidRDefault="00F4466C" w:rsidP="00F4466C">
      <w:pPr>
        <w:pStyle w:val="ListParagraph"/>
        <w:numPr>
          <w:ilvl w:val="0"/>
          <w:numId w:val="65"/>
        </w:numPr>
        <w:spacing w:after="0" w:line="240" w:lineRule="auto"/>
        <w:ind w:left="360"/>
        <w:rPr>
          <w:sz w:val="24"/>
          <w:szCs w:val="24"/>
        </w:rPr>
      </w:pPr>
      <w:r>
        <w:rPr>
          <w:sz w:val="24"/>
          <w:szCs w:val="24"/>
        </w:rPr>
        <w:t xml:space="preserve">Paul continues defending the gospel against the Judaizers, expressing an unwillingness to </w:t>
      </w:r>
      <w:r>
        <w:rPr>
          <w:sz w:val="24"/>
          <w:szCs w:val="24"/>
        </w:rPr>
        <w:lastRenderedPageBreak/>
        <w:t>compromise in any way with their error.  He even withstood Peter when his fellow apostle’s courage had faltered in the face of these men of strife.</w:t>
      </w:r>
    </w:p>
    <w:p w14:paraId="333B594D" w14:textId="77777777" w:rsidR="00F4466C" w:rsidRDefault="00F4466C" w:rsidP="00F4466C">
      <w:pPr>
        <w:pStyle w:val="ListParagraph"/>
        <w:numPr>
          <w:ilvl w:val="0"/>
          <w:numId w:val="65"/>
        </w:numPr>
        <w:spacing w:after="0" w:line="240" w:lineRule="auto"/>
        <w:ind w:left="360"/>
        <w:rPr>
          <w:sz w:val="24"/>
          <w:szCs w:val="24"/>
        </w:rPr>
      </w:pPr>
      <w:r>
        <w:rPr>
          <w:sz w:val="24"/>
          <w:szCs w:val="24"/>
        </w:rPr>
        <w:t>Paul argues justification by faith, separate from the works of the law.  He points out that the law is, in a sense, a “curse,” and that the promise of eternity is found through faith in Christ.  Christ is our Redeemer.  He argues that the law served a purpose, to bring us to Christ.  But it no longer is authoritative, because the covenant of Christ has superseded it.  Both Jew and Gentile (all mankind) has hope because of this change.</w:t>
      </w:r>
    </w:p>
    <w:p w14:paraId="06DDB97D" w14:textId="77777777" w:rsidR="00F4466C" w:rsidRDefault="00F4466C" w:rsidP="00F4466C">
      <w:pPr>
        <w:pStyle w:val="ListParagraph"/>
        <w:numPr>
          <w:ilvl w:val="0"/>
          <w:numId w:val="65"/>
        </w:numPr>
        <w:spacing w:after="0" w:line="240" w:lineRule="auto"/>
        <w:ind w:left="360"/>
        <w:rPr>
          <w:sz w:val="24"/>
          <w:szCs w:val="24"/>
        </w:rPr>
      </w:pPr>
      <w:r>
        <w:rPr>
          <w:sz w:val="24"/>
          <w:szCs w:val="24"/>
        </w:rPr>
        <w:t>Because of Christ’s coming, the redeemed become children rather than slaves.  God is their Father, and they are His heirs according to promise.  Paul repeats his admonition to them, stating that their appeal to law is a return to bondage.  He was concerned that they might forfeit their salvation and uses Sarah and Hagar to argue allegorically the folly of appealing to law for justification.  We are children of the free woman!</w:t>
      </w:r>
    </w:p>
    <w:p w14:paraId="0321B413" w14:textId="77777777" w:rsidR="00F4466C" w:rsidRDefault="00F4466C" w:rsidP="00F4466C">
      <w:pPr>
        <w:pStyle w:val="ListParagraph"/>
        <w:numPr>
          <w:ilvl w:val="0"/>
          <w:numId w:val="65"/>
        </w:numPr>
        <w:spacing w:after="0" w:line="240" w:lineRule="auto"/>
        <w:ind w:left="360"/>
        <w:rPr>
          <w:sz w:val="24"/>
          <w:szCs w:val="24"/>
        </w:rPr>
      </w:pPr>
      <w:r>
        <w:rPr>
          <w:sz w:val="24"/>
          <w:szCs w:val="24"/>
        </w:rPr>
        <w:t>Paul calls for them to stand in the liberty granted in Christ, noting that an appeal to law invalidates their standing by grace.  He expresses disdain for the Judaizers, stating a willingness to see these ungodly men “cut themselves off” because of their destructive heresy.  In this chapter, he contrasts the lusts of the flesh with the fruit of the Spirit, calling them to a sanctified life, resisting their fleshly inclinations.</w:t>
      </w:r>
    </w:p>
    <w:p w14:paraId="3F05F134" w14:textId="77777777" w:rsidR="00F4466C" w:rsidRPr="00CA51E3" w:rsidRDefault="00F4466C" w:rsidP="00F4466C">
      <w:pPr>
        <w:pStyle w:val="ListParagraph"/>
        <w:numPr>
          <w:ilvl w:val="0"/>
          <w:numId w:val="65"/>
        </w:numPr>
        <w:spacing w:after="0" w:line="240" w:lineRule="auto"/>
        <w:ind w:left="360"/>
        <w:rPr>
          <w:sz w:val="24"/>
          <w:szCs w:val="24"/>
        </w:rPr>
      </w:pPr>
      <w:r>
        <w:rPr>
          <w:sz w:val="24"/>
          <w:szCs w:val="24"/>
        </w:rPr>
        <w:t>As Paul brings his epistle to a close, he calls the Galatians to care for one another.  He is especially desirous that they concern themselves with each man’s spiritual welfare.  He calls all to do good to all men and ends his epistle with an extremely personal appeal to God on their behalf.</w:t>
      </w:r>
    </w:p>
    <w:p w14:paraId="6203297D" w14:textId="77777777" w:rsidR="00F4466C" w:rsidRPr="00736072" w:rsidRDefault="00F4466C" w:rsidP="00F4466C">
      <w:pPr>
        <w:spacing w:after="0" w:line="240" w:lineRule="auto"/>
        <w:rPr>
          <w:sz w:val="24"/>
          <w:szCs w:val="24"/>
        </w:rPr>
      </w:pPr>
    </w:p>
    <w:p w14:paraId="2E5B89D6" w14:textId="77777777" w:rsidR="00F4466C" w:rsidRPr="00735B68" w:rsidRDefault="00F4466C" w:rsidP="00F4466C">
      <w:pPr>
        <w:spacing w:after="0" w:line="240" w:lineRule="auto"/>
        <w:jc w:val="center"/>
        <w:rPr>
          <w:b/>
          <w:sz w:val="28"/>
          <w:szCs w:val="28"/>
        </w:rPr>
      </w:pPr>
      <w:r w:rsidRPr="00735B68">
        <w:rPr>
          <w:b/>
          <w:sz w:val="28"/>
          <w:szCs w:val="28"/>
        </w:rPr>
        <w:t>Suggested Memory Work</w:t>
      </w:r>
    </w:p>
    <w:p w14:paraId="08C3A007" w14:textId="77777777" w:rsidR="00F4466C" w:rsidRPr="00736072" w:rsidRDefault="00F4466C" w:rsidP="00F4466C">
      <w:pPr>
        <w:spacing w:after="0" w:line="240" w:lineRule="auto"/>
        <w:rPr>
          <w:sz w:val="8"/>
          <w:szCs w:val="8"/>
        </w:rPr>
      </w:pPr>
    </w:p>
    <w:p w14:paraId="53DED262" w14:textId="77777777" w:rsidR="00F4466C" w:rsidRPr="00815319" w:rsidRDefault="00F4466C" w:rsidP="00F4466C">
      <w:pPr>
        <w:spacing w:after="0" w:line="240" w:lineRule="auto"/>
        <w:rPr>
          <w:i/>
          <w:sz w:val="22"/>
          <w:szCs w:val="22"/>
        </w:rPr>
      </w:pPr>
      <w:r w:rsidRPr="00815319">
        <w:rPr>
          <w:b/>
          <w:sz w:val="22"/>
          <w:szCs w:val="22"/>
        </w:rPr>
        <w:t>(1:6-8)</w:t>
      </w:r>
      <w:r w:rsidRPr="00815319">
        <w:rPr>
          <w:sz w:val="22"/>
          <w:szCs w:val="22"/>
        </w:rPr>
        <w:t xml:space="preserve">, </w:t>
      </w:r>
      <w:r w:rsidRPr="00815319">
        <w:rPr>
          <w:i/>
          <w:sz w:val="22"/>
          <w:szCs w:val="22"/>
        </w:rPr>
        <w:t>“I marvel that you are turning away so soon from Him who called you in the grace of Christ, to a different gospel, which is not another; but there are some who trouble you and want to pervert the gospel of Christ.  But even if we, or an angel from heaven, preach any other gospel to you than what we have preached to you, let him be accursed.</w:t>
      </w:r>
      <w:r w:rsidRPr="00815319">
        <w:rPr>
          <w:rStyle w:val="text"/>
          <w:i/>
          <w:sz w:val="22"/>
          <w:szCs w:val="22"/>
        </w:rPr>
        <w:t>”</w:t>
      </w:r>
    </w:p>
    <w:p w14:paraId="2639C907" w14:textId="77777777" w:rsidR="00F4466C" w:rsidRPr="00815319" w:rsidRDefault="00F4466C" w:rsidP="00F4466C">
      <w:pPr>
        <w:spacing w:after="0" w:line="240" w:lineRule="auto"/>
        <w:rPr>
          <w:sz w:val="22"/>
          <w:szCs w:val="22"/>
        </w:rPr>
      </w:pPr>
      <w:r w:rsidRPr="00815319">
        <w:rPr>
          <w:b/>
          <w:sz w:val="22"/>
          <w:szCs w:val="22"/>
        </w:rPr>
        <w:t>(1:10)</w:t>
      </w:r>
      <w:r w:rsidRPr="00815319">
        <w:rPr>
          <w:sz w:val="22"/>
          <w:szCs w:val="22"/>
        </w:rPr>
        <w:t xml:space="preserve">, </w:t>
      </w:r>
      <w:r w:rsidRPr="00815319">
        <w:rPr>
          <w:i/>
          <w:sz w:val="22"/>
          <w:szCs w:val="22"/>
        </w:rPr>
        <w:t>“For do I now persuade men, or God? Or do I seek to please men? For if I still pleased men, I would not be a bondservant of Christ.</w:t>
      </w:r>
      <w:r w:rsidRPr="00815319">
        <w:rPr>
          <w:rStyle w:val="text"/>
          <w:i/>
          <w:sz w:val="22"/>
          <w:szCs w:val="22"/>
        </w:rPr>
        <w:t>”</w:t>
      </w:r>
    </w:p>
    <w:p w14:paraId="11E1D9B4" w14:textId="77777777" w:rsidR="00F4466C" w:rsidRPr="00815319" w:rsidRDefault="00F4466C" w:rsidP="00F4466C">
      <w:pPr>
        <w:spacing w:after="0" w:line="240" w:lineRule="auto"/>
        <w:rPr>
          <w:i/>
          <w:sz w:val="22"/>
          <w:szCs w:val="22"/>
        </w:rPr>
      </w:pPr>
      <w:r w:rsidRPr="00815319">
        <w:rPr>
          <w:b/>
          <w:sz w:val="22"/>
          <w:szCs w:val="22"/>
        </w:rPr>
        <w:t>(2:16)</w:t>
      </w:r>
      <w:r w:rsidRPr="00815319">
        <w:rPr>
          <w:sz w:val="22"/>
          <w:szCs w:val="22"/>
        </w:rPr>
        <w:t xml:space="preserve">, </w:t>
      </w:r>
      <w:r w:rsidRPr="00815319">
        <w:rPr>
          <w:i/>
          <w:sz w:val="22"/>
          <w:szCs w:val="22"/>
        </w:rPr>
        <w:t>“Knowing that a man is not justified by the works of the law but by faith in Jesus Christ, even we have believed in Christ Jesus, that we might be justified by faith in Christ and not by the works of the law; for by the works of the law no flesh shall be justified.”</w:t>
      </w:r>
    </w:p>
    <w:p w14:paraId="20697ECC" w14:textId="77777777" w:rsidR="00F4466C" w:rsidRPr="00815319" w:rsidRDefault="00F4466C" w:rsidP="00F4466C">
      <w:pPr>
        <w:spacing w:after="0" w:line="240" w:lineRule="auto"/>
        <w:rPr>
          <w:sz w:val="22"/>
          <w:szCs w:val="22"/>
        </w:rPr>
      </w:pPr>
      <w:r w:rsidRPr="00815319">
        <w:rPr>
          <w:b/>
          <w:sz w:val="22"/>
          <w:szCs w:val="22"/>
        </w:rPr>
        <w:t>(2:20)</w:t>
      </w:r>
      <w:r w:rsidRPr="00815319">
        <w:rPr>
          <w:sz w:val="22"/>
          <w:szCs w:val="22"/>
        </w:rPr>
        <w:t xml:space="preserve">, </w:t>
      </w:r>
      <w:r w:rsidRPr="00815319">
        <w:rPr>
          <w:i/>
          <w:sz w:val="22"/>
          <w:szCs w:val="22"/>
        </w:rPr>
        <w:t>“I have been crucified with Christ; it is no longer I who live, but Christ lives in me; and the life which I now live in the flesh I live by faith in the Son of God, who loved me and gave Himself for me.”</w:t>
      </w:r>
    </w:p>
    <w:p w14:paraId="0A3218A0" w14:textId="77777777" w:rsidR="00F4466C" w:rsidRPr="00815319" w:rsidRDefault="00F4466C" w:rsidP="00F4466C">
      <w:pPr>
        <w:spacing w:after="0" w:line="240" w:lineRule="auto"/>
        <w:rPr>
          <w:sz w:val="22"/>
          <w:szCs w:val="22"/>
        </w:rPr>
      </w:pPr>
      <w:r w:rsidRPr="00815319">
        <w:rPr>
          <w:b/>
          <w:sz w:val="22"/>
          <w:szCs w:val="22"/>
        </w:rPr>
        <w:t>(3:19)</w:t>
      </w:r>
      <w:r w:rsidRPr="00815319">
        <w:rPr>
          <w:sz w:val="22"/>
          <w:szCs w:val="22"/>
        </w:rPr>
        <w:t xml:space="preserve">, </w:t>
      </w:r>
      <w:r w:rsidRPr="00815319">
        <w:rPr>
          <w:i/>
          <w:sz w:val="22"/>
          <w:szCs w:val="22"/>
        </w:rPr>
        <w:t>“What purpose then does the law serve? It was added because of transgressions, till the Seed should come to whom the promise was made; and it was appointed through angels by the hand of a mediator.”</w:t>
      </w:r>
    </w:p>
    <w:p w14:paraId="3EE774A9" w14:textId="77777777" w:rsidR="00F4466C" w:rsidRPr="00815319" w:rsidRDefault="00F4466C" w:rsidP="00F4466C">
      <w:pPr>
        <w:spacing w:after="0" w:line="240" w:lineRule="auto"/>
        <w:rPr>
          <w:sz w:val="22"/>
          <w:szCs w:val="22"/>
        </w:rPr>
      </w:pPr>
      <w:r w:rsidRPr="00815319">
        <w:rPr>
          <w:b/>
          <w:sz w:val="22"/>
          <w:szCs w:val="22"/>
        </w:rPr>
        <w:t>(3:23-25)</w:t>
      </w:r>
      <w:r w:rsidRPr="00815319">
        <w:rPr>
          <w:sz w:val="22"/>
          <w:szCs w:val="22"/>
        </w:rPr>
        <w:t xml:space="preserve">, </w:t>
      </w:r>
      <w:r w:rsidRPr="00815319">
        <w:rPr>
          <w:i/>
          <w:sz w:val="22"/>
          <w:szCs w:val="22"/>
        </w:rPr>
        <w:t>“But before faith came, we were kept under guard by the law, kept for the faith which would afterward be revealed. Therefore the law was our tutor to bring us to Christ, that we might be justified by faith.  But after faith has come, we are no longer under a tutor.”</w:t>
      </w:r>
    </w:p>
    <w:p w14:paraId="50735C9F" w14:textId="77777777" w:rsidR="00F4466C" w:rsidRPr="00F4466C" w:rsidRDefault="00F4466C" w:rsidP="00F4466C">
      <w:pPr>
        <w:spacing w:after="0" w:line="240" w:lineRule="auto"/>
        <w:rPr>
          <w:rStyle w:val="text"/>
          <w:i/>
          <w:sz w:val="22"/>
          <w:szCs w:val="22"/>
        </w:rPr>
      </w:pPr>
      <w:r w:rsidRPr="00F4466C">
        <w:rPr>
          <w:b/>
          <w:sz w:val="22"/>
          <w:szCs w:val="22"/>
        </w:rPr>
        <w:t>(3:26-29),</w:t>
      </w:r>
      <w:r w:rsidRPr="00F4466C">
        <w:rPr>
          <w:i/>
          <w:sz w:val="22"/>
          <w:szCs w:val="22"/>
        </w:rPr>
        <w:t xml:space="preserve"> “For you are all sons of God through faith in Christ Jesus. For as many of you as were baptized into Christ have put on Christ. There is neither Jew nor Greek, there is neither slave nor free, there is neither male nor female; for you are all one in Christ Jesus. And if you are Christ's, then you are Abraham's seed, and heirs according to the promise.</w:t>
      </w:r>
      <w:r w:rsidRPr="00F4466C">
        <w:rPr>
          <w:rStyle w:val="text"/>
          <w:i/>
          <w:sz w:val="22"/>
          <w:szCs w:val="22"/>
        </w:rPr>
        <w:t>”</w:t>
      </w:r>
    </w:p>
    <w:p w14:paraId="74B528CF" w14:textId="77777777" w:rsidR="00F4466C" w:rsidRPr="00F4466C" w:rsidRDefault="00F4466C" w:rsidP="00F4466C">
      <w:pPr>
        <w:spacing w:after="0" w:line="240" w:lineRule="auto"/>
        <w:rPr>
          <w:rStyle w:val="text"/>
          <w:sz w:val="22"/>
          <w:szCs w:val="22"/>
        </w:rPr>
      </w:pPr>
      <w:r w:rsidRPr="00F4466C">
        <w:rPr>
          <w:rStyle w:val="text"/>
          <w:b/>
          <w:sz w:val="22"/>
          <w:szCs w:val="22"/>
        </w:rPr>
        <w:t>(4:6-7),</w:t>
      </w:r>
      <w:r w:rsidRPr="00F4466C">
        <w:rPr>
          <w:rStyle w:val="text"/>
          <w:i/>
          <w:sz w:val="22"/>
          <w:szCs w:val="22"/>
        </w:rPr>
        <w:t xml:space="preserve"> “And because you are sons, God has sent forth the Spirit of His Son into your hearts, crying out, ‘Abba, Father!’ Therefore you are no longer a slave but a son, and if a son, then an heir of God through Christ.”</w:t>
      </w:r>
    </w:p>
    <w:p w14:paraId="64EB805D" w14:textId="77777777" w:rsidR="00F4466C" w:rsidRPr="00F4466C" w:rsidRDefault="00F4466C" w:rsidP="00F4466C">
      <w:pPr>
        <w:spacing w:after="0" w:line="240" w:lineRule="auto"/>
        <w:rPr>
          <w:rStyle w:val="text"/>
          <w:i/>
          <w:sz w:val="22"/>
          <w:szCs w:val="22"/>
        </w:rPr>
      </w:pPr>
      <w:r w:rsidRPr="00F4466C">
        <w:rPr>
          <w:rStyle w:val="text"/>
          <w:b/>
          <w:sz w:val="22"/>
          <w:szCs w:val="22"/>
        </w:rPr>
        <w:t>(4:16),</w:t>
      </w:r>
      <w:r w:rsidRPr="00F4466C">
        <w:rPr>
          <w:rStyle w:val="text"/>
          <w:sz w:val="22"/>
          <w:szCs w:val="22"/>
        </w:rPr>
        <w:t xml:space="preserve"> </w:t>
      </w:r>
      <w:r w:rsidRPr="00F4466C">
        <w:rPr>
          <w:rStyle w:val="text"/>
          <w:i/>
          <w:sz w:val="22"/>
          <w:szCs w:val="22"/>
        </w:rPr>
        <w:t>“Have I therefore become your enemy because I tell you the truth?”</w:t>
      </w:r>
    </w:p>
    <w:p w14:paraId="39A850AB" w14:textId="77777777" w:rsidR="00F4466C" w:rsidRPr="00F4466C" w:rsidRDefault="00F4466C" w:rsidP="00F4466C">
      <w:pPr>
        <w:spacing w:after="0" w:line="240" w:lineRule="auto"/>
        <w:rPr>
          <w:rStyle w:val="text"/>
          <w:sz w:val="22"/>
          <w:szCs w:val="22"/>
        </w:rPr>
      </w:pPr>
      <w:r w:rsidRPr="00F4466C">
        <w:rPr>
          <w:rStyle w:val="text"/>
          <w:b/>
          <w:sz w:val="22"/>
          <w:szCs w:val="22"/>
        </w:rPr>
        <w:t>(5:4),</w:t>
      </w:r>
      <w:r w:rsidRPr="00F4466C">
        <w:rPr>
          <w:rStyle w:val="text"/>
          <w:i/>
          <w:sz w:val="22"/>
          <w:szCs w:val="22"/>
        </w:rPr>
        <w:t xml:space="preserve"> “You have become estranged from Christ, you who attempt to be justified by law; you have fallen from grace.”</w:t>
      </w:r>
    </w:p>
    <w:p w14:paraId="092B84A5" w14:textId="77777777" w:rsidR="00F4466C" w:rsidRPr="00F4466C" w:rsidRDefault="00F4466C" w:rsidP="00F4466C">
      <w:pPr>
        <w:spacing w:after="0" w:line="240" w:lineRule="auto"/>
        <w:rPr>
          <w:rStyle w:val="text"/>
          <w:sz w:val="22"/>
          <w:szCs w:val="22"/>
        </w:rPr>
      </w:pPr>
      <w:r w:rsidRPr="00F4466C">
        <w:rPr>
          <w:rStyle w:val="text"/>
          <w:b/>
          <w:sz w:val="22"/>
          <w:szCs w:val="22"/>
        </w:rPr>
        <w:t>(5:13),</w:t>
      </w:r>
      <w:r w:rsidRPr="00F4466C">
        <w:rPr>
          <w:rStyle w:val="text"/>
          <w:sz w:val="22"/>
          <w:szCs w:val="22"/>
        </w:rPr>
        <w:t xml:space="preserve"> </w:t>
      </w:r>
      <w:r w:rsidRPr="00F4466C">
        <w:rPr>
          <w:rStyle w:val="text"/>
          <w:i/>
          <w:sz w:val="22"/>
          <w:szCs w:val="22"/>
        </w:rPr>
        <w:t>“For you, brethren, have been called to liberty; only do not use liberty as an opportunity for the flesh, but through love serve one another.”</w:t>
      </w:r>
    </w:p>
    <w:p w14:paraId="658C5D38" w14:textId="77777777" w:rsidR="00F4466C" w:rsidRPr="00F4466C" w:rsidRDefault="00F4466C" w:rsidP="00F4466C">
      <w:pPr>
        <w:spacing w:after="0" w:line="240" w:lineRule="auto"/>
        <w:rPr>
          <w:rStyle w:val="text"/>
          <w:sz w:val="22"/>
          <w:szCs w:val="22"/>
        </w:rPr>
      </w:pPr>
      <w:r w:rsidRPr="00F4466C">
        <w:rPr>
          <w:rStyle w:val="text"/>
          <w:b/>
          <w:sz w:val="22"/>
          <w:szCs w:val="22"/>
        </w:rPr>
        <w:t>(5:16),</w:t>
      </w:r>
      <w:r w:rsidRPr="00F4466C">
        <w:rPr>
          <w:rStyle w:val="text"/>
          <w:sz w:val="22"/>
          <w:szCs w:val="22"/>
        </w:rPr>
        <w:t xml:space="preserve"> </w:t>
      </w:r>
      <w:r w:rsidRPr="00F4466C">
        <w:rPr>
          <w:rStyle w:val="text"/>
          <w:i/>
          <w:sz w:val="22"/>
          <w:szCs w:val="22"/>
        </w:rPr>
        <w:t>“I say then: Walk in the Spirit, and you shall not fulfill the lust of the flesh.”</w:t>
      </w:r>
    </w:p>
    <w:p w14:paraId="54E11EC9" w14:textId="77777777" w:rsidR="00F4466C" w:rsidRDefault="00F4466C" w:rsidP="00F4466C">
      <w:pPr>
        <w:spacing w:after="0" w:line="240" w:lineRule="auto"/>
        <w:rPr>
          <w:rStyle w:val="text"/>
          <w:i/>
          <w:sz w:val="22"/>
          <w:szCs w:val="22"/>
        </w:rPr>
      </w:pPr>
      <w:r w:rsidRPr="00F4466C">
        <w:rPr>
          <w:rStyle w:val="text"/>
          <w:b/>
          <w:sz w:val="22"/>
          <w:szCs w:val="22"/>
        </w:rPr>
        <w:t>(6:1-2),</w:t>
      </w:r>
      <w:r w:rsidRPr="00F4466C">
        <w:rPr>
          <w:rStyle w:val="text"/>
          <w:sz w:val="22"/>
          <w:szCs w:val="22"/>
        </w:rPr>
        <w:t xml:space="preserve"> </w:t>
      </w:r>
      <w:r w:rsidRPr="00F4466C">
        <w:rPr>
          <w:rStyle w:val="text"/>
          <w:i/>
          <w:sz w:val="22"/>
          <w:szCs w:val="22"/>
        </w:rPr>
        <w:t>“Brethren, if a man is overtaken in any trespass, you who are spiritual restore such a one in a spirit of gentleness, considering yourself lest you also be tempted. Bear one another's burdens, and so fulfill the law of Christ.”</w:t>
      </w:r>
    </w:p>
    <w:p w14:paraId="5B66DF02" w14:textId="77777777" w:rsidR="00F4466C" w:rsidRPr="00F4466C" w:rsidRDefault="00F4466C" w:rsidP="00F4466C">
      <w:pPr>
        <w:spacing w:after="0" w:line="240" w:lineRule="auto"/>
        <w:rPr>
          <w:rStyle w:val="text"/>
          <w:sz w:val="22"/>
          <w:szCs w:val="22"/>
        </w:rPr>
      </w:pPr>
      <w:r w:rsidRPr="00F4466C">
        <w:rPr>
          <w:rStyle w:val="text"/>
          <w:b/>
          <w:sz w:val="22"/>
          <w:szCs w:val="22"/>
        </w:rPr>
        <w:t>(6:9-10),</w:t>
      </w:r>
      <w:r w:rsidRPr="00F4466C">
        <w:rPr>
          <w:rStyle w:val="text"/>
          <w:sz w:val="22"/>
          <w:szCs w:val="22"/>
        </w:rPr>
        <w:t xml:space="preserve"> </w:t>
      </w:r>
      <w:r w:rsidRPr="00F4466C">
        <w:rPr>
          <w:rStyle w:val="text"/>
          <w:i/>
          <w:sz w:val="22"/>
          <w:szCs w:val="22"/>
        </w:rPr>
        <w:t>“And let us not grow weary while doing good, for in due season we shall reap if we do not lose heart. Therefore, as we have opportunity, let us do good to all, especially to those who are of the household of faith.”</w:t>
      </w:r>
    </w:p>
    <w:p w14:paraId="14862F57" w14:textId="77777777" w:rsidR="00F4466C" w:rsidRPr="00F4466C" w:rsidRDefault="00F4466C" w:rsidP="00F4466C">
      <w:pPr>
        <w:spacing w:after="0" w:line="240" w:lineRule="auto"/>
        <w:rPr>
          <w:rStyle w:val="text"/>
          <w:i/>
          <w:sz w:val="22"/>
          <w:szCs w:val="22"/>
        </w:rPr>
      </w:pPr>
      <w:r w:rsidRPr="00F4466C">
        <w:rPr>
          <w:rStyle w:val="text"/>
          <w:b/>
          <w:sz w:val="22"/>
          <w:szCs w:val="22"/>
        </w:rPr>
        <w:t>(6:15),</w:t>
      </w:r>
      <w:r w:rsidRPr="00F4466C">
        <w:rPr>
          <w:rStyle w:val="text"/>
          <w:sz w:val="22"/>
          <w:szCs w:val="22"/>
        </w:rPr>
        <w:t xml:space="preserve"> </w:t>
      </w:r>
      <w:r w:rsidRPr="00F4466C">
        <w:rPr>
          <w:rStyle w:val="text"/>
          <w:i/>
          <w:sz w:val="22"/>
          <w:szCs w:val="22"/>
        </w:rPr>
        <w:t>“For in Christ Jesus neither circumcision nor uncircumcision avails anything, but a new creation.”</w:t>
      </w:r>
    </w:p>
    <w:p w14:paraId="7AD2C763" w14:textId="77777777" w:rsidR="00F4466C" w:rsidRPr="00C01A96" w:rsidRDefault="00F4466C" w:rsidP="00F4466C">
      <w:pPr>
        <w:spacing w:after="0" w:line="240" w:lineRule="auto"/>
        <w:jc w:val="center"/>
        <w:rPr>
          <w:b/>
          <w:sz w:val="28"/>
          <w:szCs w:val="28"/>
        </w:rPr>
      </w:pPr>
      <w:r w:rsidRPr="00C01A96">
        <w:rPr>
          <w:b/>
          <w:sz w:val="28"/>
          <w:szCs w:val="28"/>
        </w:rPr>
        <w:lastRenderedPageBreak/>
        <w:t>Difficult Passages</w:t>
      </w:r>
    </w:p>
    <w:p w14:paraId="0338164E" w14:textId="77777777" w:rsidR="00F4466C" w:rsidRPr="00736072" w:rsidRDefault="00F4466C" w:rsidP="00F4466C">
      <w:pPr>
        <w:spacing w:after="0" w:line="240" w:lineRule="auto"/>
        <w:rPr>
          <w:sz w:val="8"/>
          <w:szCs w:val="8"/>
        </w:rPr>
      </w:pPr>
    </w:p>
    <w:p w14:paraId="19BC7333"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Explain the context and possible explanations of the phrase, </w:t>
      </w:r>
      <w:r w:rsidRPr="00815319">
        <w:rPr>
          <w:i/>
          <w:sz w:val="24"/>
          <w:szCs w:val="24"/>
        </w:rPr>
        <w:t>“God shows no personal favoritism to no man.”</w:t>
      </w:r>
      <w:r>
        <w:rPr>
          <w:sz w:val="24"/>
          <w:szCs w:val="24"/>
        </w:rPr>
        <w:t xml:space="preserve"> (2:6)</w:t>
      </w:r>
    </w:p>
    <w:p w14:paraId="6D9C1C3B"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What does Paul mean when he contrasts the Jew with </w:t>
      </w:r>
      <w:r w:rsidRPr="00815319">
        <w:rPr>
          <w:i/>
          <w:sz w:val="24"/>
          <w:szCs w:val="24"/>
        </w:rPr>
        <w:t>“sinners of the Gentiles”</w:t>
      </w:r>
      <w:r>
        <w:rPr>
          <w:sz w:val="24"/>
          <w:szCs w:val="24"/>
        </w:rPr>
        <w:t xml:space="preserve"> (2:15)</w:t>
      </w:r>
    </w:p>
    <w:p w14:paraId="18F3F6D3" w14:textId="77777777" w:rsidR="00F4466C" w:rsidRDefault="00F4466C" w:rsidP="00F4466C">
      <w:pPr>
        <w:pStyle w:val="ListParagraph"/>
        <w:numPr>
          <w:ilvl w:val="0"/>
          <w:numId w:val="52"/>
        </w:numPr>
        <w:spacing w:after="0" w:line="240" w:lineRule="auto"/>
        <w:ind w:left="360"/>
        <w:rPr>
          <w:sz w:val="24"/>
          <w:szCs w:val="24"/>
        </w:rPr>
      </w:pPr>
      <w:r>
        <w:rPr>
          <w:sz w:val="24"/>
          <w:szCs w:val="24"/>
        </w:rPr>
        <w:t>Explain Paul’s words in (2:17-19)</w:t>
      </w:r>
    </w:p>
    <w:p w14:paraId="6250CC00" w14:textId="77777777" w:rsidR="00F4466C" w:rsidRDefault="00F4466C" w:rsidP="00F4466C">
      <w:pPr>
        <w:pStyle w:val="ListParagraph"/>
        <w:numPr>
          <w:ilvl w:val="0"/>
          <w:numId w:val="52"/>
        </w:numPr>
        <w:spacing w:after="0" w:line="240" w:lineRule="auto"/>
        <w:ind w:left="360"/>
        <w:rPr>
          <w:sz w:val="24"/>
          <w:szCs w:val="24"/>
        </w:rPr>
      </w:pPr>
      <w:r>
        <w:rPr>
          <w:sz w:val="24"/>
          <w:szCs w:val="24"/>
        </w:rPr>
        <w:t>In what way is the Law of Moses, which came from God, a curse to men? (3:10-12)</w:t>
      </w:r>
    </w:p>
    <w:p w14:paraId="50AF038D"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What does the phrase </w:t>
      </w:r>
      <w:r w:rsidRPr="00815319">
        <w:rPr>
          <w:i/>
          <w:sz w:val="24"/>
          <w:szCs w:val="24"/>
        </w:rPr>
        <w:t>“in the fullness of time”</w:t>
      </w:r>
      <w:r>
        <w:rPr>
          <w:sz w:val="24"/>
          <w:szCs w:val="24"/>
        </w:rPr>
        <w:t xml:space="preserve"> mean? (4:4)</w:t>
      </w:r>
    </w:p>
    <w:p w14:paraId="6528131C" w14:textId="77777777" w:rsidR="00F4466C" w:rsidRDefault="00F4466C" w:rsidP="00F4466C">
      <w:pPr>
        <w:pStyle w:val="ListParagraph"/>
        <w:numPr>
          <w:ilvl w:val="0"/>
          <w:numId w:val="52"/>
        </w:numPr>
        <w:spacing w:after="0" w:line="240" w:lineRule="auto"/>
        <w:ind w:left="360"/>
        <w:rPr>
          <w:sz w:val="24"/>
          <w:szCs w:val="24"/>
        </w:rPr>
      </w:pPr>
      <w:r>
        <w:rPr>
          <w:sz w:val="24"/>
          <w:szCs w:val="24"/>
        </w:rPr>
        <w:t>Reconcile Paul’s condemnation of their observance of days (4:10) with his teaching concerning days in Romans 14.</w:t>
      </w:r>
    </w:p>
    <w:p w14:paraId="4D71FFAC" w14:textId="77777777" w:rsidR="00F4466C" w:rsidRDefault="00F4466C" w:rsidP="00F4466C">
      <w:pPr>
        <w:pStyle w:val="ListParagraph"/>
        <w:numPr>
          <w:ilvl w:val="0"/>
          <w:numId w:val="52"/>
        </w:numPr>
        <w:spacing w:after="0" w:line="240" w:lineRule="auto"/>
        <w:ind w:left="360"/>
        <w:rPr>
          <w:sz w:val="24"/>
          <w:szCs w:val="24"/>
        </w:rPr>
      </w:pPr>
      <w:r>
        <w:rPr>
          <w:sz w:val="24"/>
          <w:szCs w:val="24"/>
        </w:rPr>
        <w:t>Explain Paul’s allegory in (4:21-31)</w:t>
      </w:r>
    </w:p>
    <w:p w14:paraId="296A55E8" w14:textId="77777777" w:rsidR="00F4466C" w:rsidRDefault="00F4466C" w:rsidP="00F4466C">
      <w:pPr>
        <w:pStyle w:val="ListParagraph"/>
        <w:numPr>
          <w:ilvl w:val="0"/>
          <w:numId w:val="52"/>
        </w:numPr>
        <w:spacing w:after="0" w:line="240" w:lineRule="auto"/>
        <w:ind w:left="360"/>
        <w:rPr>
          <w:sz w:val="24"/>
          <w:szCs w:val="24"/>
        </w:rPr>
      </w:pPr>
      <w:r>
        <w:rPr>
          <w:sz w:val="24"/>
          <w:szCs w:val="24"/>
        </w:rPr>
        <w:t>Explain how becoming a slave to Christ can bring liberty? (5:1; cf. Romans 6:16-18)</w:t>
      </w:r>
    </w:p>
    <w:p w14:paraId="6F6E78C0" w14:textId="77777777" w:rsidR="00F4466C" w:rsidRDefault="00F4466C" w:rsidP="00F4466C">
      <w:pPr>
        <w:pStyle w:val="ListParagraph"/>
        <w:numPr>
          <w:ilvl w:val="0"/>
          <w:numId w:val="52"/>
        </w:numPr>
        <w:spacing w:after="0" w:line="240" w:lineRule="auto"/>
        <w:ind w:left="360"/>
        <w:rPr>
          <w:sz w:val="24"/>
          <w:szCs w:val="24"/>
        </w:rPr>
      </w:pPr>
      <w:r>
        <w:rPr>
          <w:sz w:val="24"/>
          <w:szCs w:val="24"/>
        </w:rPr>
        <w:t>What is the difference between the burden we share (6:2) and the load we bear alone (6:5)?</w:t>
      </w:r>
    </w:p>
    <w:p w14:paraId="7C1B44EC" w14:textId="77777777" w:rsidR="00F4466C" w:rsidRPr="00815319" w:rsidRDefault="00F4466C" w:rsidP="00F4466C">
      <w:pPr>
        <w:pStyle w:val="ListParagraph"/>
        <w:numPr>
          <w:ilvl w:val="0"/>
          <w:numId w:val="52"/>
        </w:numPr>
        <w:spacing w:after="0" w:line="240" w:lineRule="auto"/>
        <w:ind w:left="360"/>
        <w:rPr>
          <w:sz w:val="24"/>
          <w:szCs w:val="24"/>
        </w:rPr>
      </w:pPr>
      <w:r>
        <w:rPr>
          <w:sz w:val="24"/>
          <w:szCs w:val="24"/>
        </w:rPr>
        <w:t xml:space="preserve">What did Paul mean, </w:t>
      </w:r>
      <w:r w:rsidRPr="00815319">
        <w:rPr>
          <w:i/>
          <w:sz w:val="24"/>
          <w:szCs w:val="24"/>
        </w:rPr>
        <w:t>“I bear in my body the marks of the Lord Jesus”</w:t>
      </w:r>
      <w:r>
        <w:rPr>
          <w:sz w:val="24"/>
          <w:szCs w:val="24"/>
        </w:rPr>
        <w:t xml:space="preserve"> (6:16)?</w:t>
      </w:r>
    </w:p>
    <w:p w14:paraId="3D301695" w14:textId="77777777" w:rsidR="00F4466C" w:rsidRPr="00A349E9" w:rsidRDefault="00F4466C" w:rsidP="00F4466C">
      <w:pPr>
        <w:spacing w:after="0" w:line="240" w:lineRule="auto"/>
        <w:rPr>
          <w:sz w:val="24"/>
          <w:szCs w:val="24"/>
        </w:rPr>
      </w:pPr>
    </w:p>
    <w:p w14:paraId="78DF2DEA" w14:textId="77777777" w:rsidR="00F4466C" w:rsidRPr="00C01A96" w:rsidRDefault="00F4466C" w:rsidP="00F4466C">
      <w:pPr>
        <w:spacing w:after="0" w:line="240" w:lineRule="auto"/>
        <w:jc w:val="center"/>
        <w:rPr>
          <w:b/>
          <w:sz w:val="28"/>
          <w:szCs w:val="28"/>
        </w:rPr>
      </w:pPr>
      <w:r w:rsidRPr="00C01A96">
        <w:rPr>
          <w:b/>
          <w:sz w:val="28"/>
          <w:szCs w:val="28"/>
        </w:rPr>
        <w:t>Doctrinal Considerations</w:t>
      </w:r>
    </w:p>
    <w:p w14:paraId="24F15768" w14:textId="77777777" w:rsidR="00F4466C" w:rsidRPr="00736072" w:rsidRDefault="00F4466C" w:rsidP="00F4466C">
      <w:pPr>
        <w:spacing w:after="0" w:line="240" w:lineRule="auto"/>
        <w:rPr>
          <w:sz w:val="8"/>
          <w:szCs w:val="8"/>
        </w:rPr>
      </w:pPr>
    </w:p>
    <w:p w14:paraId="59B2EBC0" w14:textId="77777777" w:rsidR="00F4466C" w:rsidRDefault="00F4466C" w:rsidP="00F4466C">
      <w:pPr>
        <w:pStyle w:val="ListParagraph"/>
        <w:numPr>
          <w:ilvl w:val="0"/>
          <w:numId w:val="52"/>
        </w:numPr>
        <w:spacing w:after="0" w:line="240" w:lineRule="auto"/>
        <w:ind w:left="360"/>
        <w:rPr>
          <w:sz w:val="24"/>
          <w:szCs w:val="24"/>
        </w:rPr>
      </w:pPr>
      <w:r w:rsidRPr="00815319">
        <w:rPr>
          <w:sz w:val="24"/>
          <w:szCs w:val="24"/>
        </w:rPr>
        <w:t>The redemptive work of Christ (1:3-4)</w:t>
      </w:r>
    </w:p>
    <w:p w14:paraId="400AFCB7" w14:textId="77777777" w:rsidR="00F4466C" w:rsidRDefault="00F4466C" w:rsidP="00F4466C">
      <w:pPr>
        <w:pStyle w:val="ListParagraph"/>
        <w:numPr>
          <w:ilvl w:val="0"/>
          <w:numId w:val="52"/>
        </w:numPr>
        <w:spacing w:after="0" w:line="240" w:lineRule="auto"/>
        <w:ind w:left="360"/>
        <w:rPr>
          <w:sz w:val="24"/>
          <w:szCs w:val="24"/>
        </w:rPr>
      </w:pPr>
      <w:r>
        <w:rPr>
          <w:sz w:val="24"/>
          <w:szCs w:val="24"/>
        </w:rPr>
        <w:t>Possibility of apostasy (1:6-9; 3:3-4; 4:20; 5:4)</w:t>
      </w:r>
    </w:p>
    <w:p w14:paraId="008DDBC4" w14:textId="77777777" w:rsidR="00F4466C" w:rsidRDefault="00F4466C" w:rsidP="00F4466C">
      <w:pPr>
        <w:pStyle w:val="ListParagraph"/>
        <w:numPr>
          <w:ilvl w:val="0"/>
          <w:numId w:val="52"/>
        </w:numPr>
        <w:spacing w:after="0" w:line="240" w:lineRule="auto"/>
        <w:ind w:left="360"/>
        <w:rPr>
          <w:sz w:val="24"/>
          <w:szCs w:val="24"/>
        </w:rPr>
      </w:pPr>
      <w:r>
        <w:rPr>
          <w:sz w:val="24"/>
          <w:szCs w:val="24"/>
        </w:rPr>
        <w:t>The basis of apostleship (1:11-24)</w:t>
      </w:r>
    </w:p>
    <w:p w14:paraId="5D34952A" w14:textId="77777777" w:rsidR="00F4466C" w:rsidRPr="00815319" w:rsidRDefault="00F4466C" w:rsidP="00F4466C">
      <w:pPr>
        <w:pStyle w:val="ListParagraph"/>
        <w:numPr>
          <w:ilvl w:val="0"/>
          <w:numId w:val="52"/>
        </w:numPr>
        <w:spacing w:after="0" w:line="240" w:lineRule="auto"/>
        <w:ind w:left="360"/>
        <w:rPr>
          <w:sz w:val="24"/>
          <w:szCs w:val="24"/>
        </w:rPr>
      </w:pPr>
      <w:r>
        <w:rPr>
          <w:sz w:val="24"/>
          <w:szCs w:val="24"/>
        </w:rPr>
        <w:t>Origin of the gospel of Christ (1:11-12)</w:t>
      </w:r>
    </w:p>
    <w:p w14:paraId="454B577B" w14:textId="77777777" w:rsidR="00F4466C" w:rsidRDefault="00F4466C" w:rsidP="00F4466C">
      <w:pPr>
        <w:pStyle w:val="ListParagraph"/>
        <w:numPr>
          <w:ilvl w:val="0"/>
          <w:numId w:val="52"/>
        </w:numPr>
        <w:spacing w:after="0" w:line="240" w:lineRule="auto"/>
        <w:ind w:left="360"/>
        <w:rPr>
          <w:b/>
          <w:sz w:val="24"/>
          <w:szCs w:val="24"/>
        </w:rPr>
      </w:pPr>
      <w:r>
        <w:rPr>
          <w:b/>
          <w:sz w:val="24"/>
          <w:szCs w:val="24"/>
        </w:rPr>
        <w:t>Justification by faith apart from works of the law</w:t>
      </w:r>
      <w:r w:rsidRPr="00A349E9">
        <w:rPr>
          <w:b/>
          <w:sz w:val="24"/>
          <w:szCs w:val="24"/>
        </w:rPr>
        <w:t xml:space="preserve"> (</w:t>
      </w:r>
      <w:r>
        <w:rPr>
          <w:b/>
          <w:sz w:val="24"/>
          <w:szCs w:val="24"/>
        </w:rPr>
        <w:t>2:3-5, 11-21; 3:1-25; 4:1-10, 21-31; 5:1-6, 11-15; 6:12-16</w:t>
      </w:r>
      <w:r w:rsidRPr="00A349E9">
        <w:rPr>
          <w:b/>
          <w:sz w:val="24"/>
          <w:szCs w:val="24"/>
        </w:rPr>
        <w:t>)</w:t>
      </w:r>
    </w:p>
    <w:p w14:paraId="7667EC36" w14:textId="77777777" w:rsidR="00F4466C" w:rsidRPr="00815319" w:rsidRDefault="00F4466C" w:rsidP="00F4466C">
      <w:pPr>
        <w:pStyle w:val="ListParagraph"/>
        <w:numPr>
          <w:ilvl w:val="0"/>
          <w:numId w:val="52"/>
        </w:numPr>
        <w:spacing w:after="0" w:line="240" w:lineRule="auto"/>
        <w:ind w:left="360"/>
        <w:rPr>
          <w:sz w:val="24"/>
          <w:szCs w:val="24"/>
        </w:rPr>
      </w:pPr>
      <w:r w:rsidRPr="00815319">
        <w:rPr>
          <w:sz w:val="24"/>
          <w:szCs w:val="24"/>
        </w:rPr>
        <w:t xml:space="preserve">Circumcision and the Christian (2:4-5; </w:t>
      </w:r>
      <w:r>
        <w:rPr>
          <w:sz w:val="24"/>
          <w:szCs w:val="24"/>
        </w:rPr>
        <w:t>5:2,6; 6:13-15)</w:t>
      </w:r>
    </w:p>
    <w:p w14:paraId="0BDDCE5A" w14:textId="77777777" w:rsidR="00F4466C" w:rsidRDefault="00F4466C" w:rsidP="00F4466C">
      <w:pPr>
        <w:pStyle w:val="ListParagraph"/>
        <w:numPr>
          <w:ilvl w:val="0"/>
          <w:numId w:val="52"/>
        </w:numPr>
        <w:spacing w:after="0" w:line="240" w:lineRule="auto"/>
        <w:ind w:left="360"/>
        <w:rPr>
          <w:sz w:val="24"/>
          <w:szCs w:val="24"/>
        </w:rPr>
      </w:pPr>
      <w:r>
        <w:rPr>
          <w:sz w:val="24"/>
          <w:szCs w:val="24"/>
        </w:rPr>
        <w:t>Gentile’s access to the gospel (2:7-8; 3:26-29)</w:t>
      </w:r>
    </w:p>
    <w:p w14:paraId="57421A8D" w14:textId="77777777" w:rsidR="00F4466C" w:rsidRDefault="00F4466C" w:rsidP="00F4466C">
      <w:pPr>
        <w:pStyle w:val="ListParagraph"/>
        <w:numPr>
          <w:ilvl w:val="0"/>
          <w:numId w:val="52"/>
        </w:numPr>
        <w:spacing w:after="0" w:line="240" w:lineRule="auto"/>
        <w:ind w:left="360"/>
        <w:rPr>
          <w:b/>
          <w:sz w:val="24"/>
          <w:szCs w:val="24"/>
        </w:rPr>
      </w:pPr>
      <w:r w:rsidRPr="00815319">
        <w:rPr>
          <w:b/>
          <w:sz w:val="24"/>
          <w:szCs w:val="24"/>
        </w:rPr>
        <w:t>The purpose of the Old Law (3:19-25)</w:t>
      </w:r>
    </w:p>
    <w:p w14:paraId="1E01747B" w14:textId="77777777" w:rsidR="00F4466C" w:rsidRDefault="00F4466C" w:rsidP="00F4466C">
      <w:pPr>
        <w:pStyle w:val="ListParagraph"/>
        <w:numPr>
          <w:ilvl w:val="0"/>
          <w:numId w:val="52"/>
        </w:numPr>
        <w:spacing w:after="0" w:line="240" w:lineRule="auto"/>
        <w:ind w:left="360"/>
        <w:rPr>
          <w:sz w:val="24"/>
          <w:szCs w:val="24"/>
        </w:rPr>
      </w:pPr>
      <w:r w:rsidRPr="00815319">
        <w:rPr>
          <w:sz w:val="24"/>
          <w:szCs w:val="24"/>
        </w:rPr>
        <w:t>The interaction of faith and baptism (3:26-27)</w:t>
      </w:r>
    </w:p>
    <w:p w14:paraId="38DE63AF" w14:textId="77777777" w:rsidR="00F4466C" w:rsidRPr="0099644E" w:rsidRDefault="00F4466C" w:rsidP="00F4466C">
      <w:pPr>
        <w:pStyle w:val="ListParagraph"/>
        <w:numPr>
          <w:ilvl w:val="0"/>
          <w:numId w:val="52"/>
        </w:numPr>
        <w:spacing w:after="0" w:line="240" w:lineRule="auto"/>
        <w:ind w:left="360"/>
        <w:rPr>
          <w:sz w:val="24"/>
          <w:szCs w:val="24"/>
        </w:rPr>
      </w:pPr>
      <w:r w:rsidRPr="00815319">
        <w:rPr>
          <w:b/>
          <w:sz w:val="24"/>
          <w:szCs w:val="24"/>
        </w:rPr>
        <w:t>The Fruit of the Spirit VS The Lust of the Flesh</w:t>
      </w:r>
      <w:r>
        <w:rPr>
          <w:sz w:val="24"/>
          <w:szCs w:val="24"/>
        </w:rPr>
        <w:t xml:space="preserve"> (5:16-26)</w:t>
      </w:r>
    </w:p>
    <w:p w14:paraId="46A2F19D" w14:textId="77777777" w:rsidR="00F4466C" w:rsidRDefault="00F4466C" w:rsidP="00F4466C">
      <w:pPr>
        <w:spacing w:after="0" w:line="240" w:lineRule="auto"/>
        <w:jc w:val="center"/>
        <w:rPr>
          <w:b/>
          <w:sz w:val="28"/>
          <w:szCs w:val="28"/>
        </w:rPr>
      </w:pPr>
    </w:p>
    <w:p w14:paraId="741BE0FC" w14:textId="77777777" w:rsidR="00F4466C" w:rsidRPr="00C01A96" w:rsidRDefault="00F4466C" w:rsidP="00F4466C">
      <w:pPr>
        <w:spacing w:after="0" w:line="240" w:lineRule="auto"/>
        <w:jc w:val="center"/>
        <w:rPr>
          <w:b/>
          <w:sz w:val="28"/>
          <w:szCs w:val="28"/>
        </w:rPr>
      </w:pPr>
      <w:r w:rsidRPr="00C01A96">
        <w:rPr>
          <w:b/>
          <w:sz w:val="28"/>
          <w:szCs w:val="28"/>
        </w:rPr>
        <w:t>Practical Considerations</w:t>
      </w:r>
    </w:p>
    <w:p w14:paraId="6C93124A" w14:textId="77777777" w:rsidR="00F4466C" w:rsidRPr="00736072" w:rsidRDefault="00F4466C" w:rsidP="00F4466C">
      <w:pPr>
        <w:spacing w:after="0" w:line="240" w:lineRule="auto"/>
        <w:rPr>
          <w:sz w:val="8"/>
          <w:szCs w:val="8"/>
        </w:rPr>
      </w:pPr>
    </w:p>
    <w:p w14:paraId="61318CB4" w14:textId="77777777" w:rsidR="00F4466C" w:rsidRDefault="00F4466C" w:rsidP="00F4466C">
      <w:pPr>
        <w:pStyle w:val="ListParagraph"/>
        <w:numPr>
          <w:ilvl w:val="0"/>
          <w:numId w:val="52"/>
        </w:numPr>
        <w:spacing w:after="0" w:line="240" w:lineRule="auto"/>
        <w:ind w:left="360"/>
        <w:rPr>
          <w:sz w:val="24"/>
          <w:szCs w:val="24"/>
        </w:rPr>
      </w:pPr>
      <w:r>
        <w:rPr>
          <w:sz w:val="24"/>
          <w:szCs w:val="24"/>
        </w:rPr>
        <w:t>Consider the negative influence of false teaching (1:6; 3:1)</w:t>
      </w:r>
    </w:p>
    <w:p w14:paraId="44EFBDEA" w14:textId="77777777" w:rsidR="00F4466C" w:rsidRDefault="00F4466C" w:rsidP="00F4466C">
      <w:pPr>
        <w:pStyle w:val="ListParagraph"/>
        <w:numPr>
          <w:ilvl w:val="0"/>
          <w:numId w:val="52"/>
        </w:numPr>
        <w:spacing w:after="0" w:line="240" w:lineRule="auto"/>
        <w:ind w:left="360"/>
        <w:rPr>
          <w:sz w:val="24"/>
          <w:szCs w:val="24"/>
        </w:rPr>
      </w:pPr>
      <w:r>
        <w:rPr>
          <w:sz w:val="24"/>
          <w:szCs w:val="24"/>
        </w:rPr>
        <w:t>Our responsibility is to please God, not men! (1:10)</w:t>
      </w:r>
    </w:p>
    <w:p w14:paraId="3C55A2C2" w14:textId="77777777" w:rsidR="00F4466C" w:rsidRDefault="00F4466C" w:rsidP="00F4466C">
      <w:pPr>
        <w:pStyle w:val="ListParagraph"/>
        <w:numPr>
          <w:ilvl w:val="0"/>
          <w:numId w:val="52"/>
        </w:numPr>
        <w:spacing w:after="0" w:line="240" w:lineRule="auto"/>
        <w:ind w:left="360"/>
        <w:rPr>
          <w:sz w:val="24"/>
          <w:szCs w:val="24"/>
        </w:rPr>
      </w:pPr>
      <w:r>
        <w:rPr>
          <w:sz w:val="24"/>
          <w:szCs w:val="24"/>
        </w:rPr>
        <w:t>Discuss where and when we can compromise, and when we cannot. (2:1-5)</w:t>
      </w:r>
    </w:p>
    <w:p w14:paraId="3C51C3C5" w14:textId="77777777" w:rsidR="00F4466C" w:rsidRDefault="00F4466C" w:rsidP="00F4466C">
      <w:pPr>
        <w:pStyle w:val="ListParagraph"/>
        <w:numPr>
          <w:ilvl w:val="0"/>
          <w:numId w:val="52"/>
        </w:numPr>
        <w:spacing w:after="0" w:line="240" w:lineRule="auto"/>
        <w:ind w:left="360"/>
        <w:rPr>
          <w:sz w:val="24"/>
          <w:szCs w:val="24"/>
        </w:rPr>
      </w:pPr>
      <w:r>
        <w:rPr>
          <w:sz w:val="24"/>
          <w:szCs w:val="24"/>
        </w:rPr>
        <w:t>It is important to care for the poor (2:10)</w:t>
      </w:r>
    </w:p>
    <w:p w14:paraId="27D0277F" w14:textId="77777777" w:rsidR="00F4466C" w:rsidRDefault="00F4466C" w:rsidP="00F4466C">
      <w:pPr>
        <w:pStyle w:val="ListParagraph"/>
        <w:numPr>
          <w:ilvl w:val="0"/>
          <w:numId w:val="52"/>
        </w:numPr>
        <w:spacing w:after="0" w:line="240" w:lineRule="auto"/>
        <w:ind w:left="360"/>
        <w:rPr>
          <w:sz w:val="24"/>
          <w:szCs w:val="24"/>
        </w:rPr>
      </w:pPr>
      <w:r>
        <w:rPr>
          <w:sz w:val="24"/>
          <w:szCs w:val="24"/>
        </w:rPr>
        <w:t>Consider how your inappropriate actions can influence others to sin (2:13)</w:t>
      </w:r>
    </w:p>
    <w:p w14:paraId="7787FF30" w14:textId="77777777" w:rsidR="00F4466C" w:rsidRDefault="00F4466C" w:rsidP="00F4466C">
      <w:pPr>
        <w:pStyle w:val="ListParagraph"/>
        <w:numPr>
          <w:ilvl w:val="0"/>
          <w:numId w:val="52"/>
        </w:numPr>
        <w:spacing w:after="0" w:line="240" w:lineRule="auto"/>
        <w:ind w:left="360"/>
        <w:rPr>
          <w:sz w:val="24"/>
          <w:szCs w:val="24"/>
        </w:rPr>
      </w:pPr>
      <w:r>
        <w:rPr>
          <w:sz w:val="24"/>
          <w:szCs w:val="24"/>
        </w:rPr>
        <w:t>A person’s enemy is not the one who tells them the truth (4:16), rather those who tells them a lie! (4:17, cf. 5:12)</w:t>
      </w:r>
    </w:p>
    <w:p w14:paraId="3755BC4A" w14:textId="77777777" w:rsidR="00F4466C" w:rsidRDefault="00F4466C" w:rsidP="00F4466C">
      <w:pPr>
        <w:pStyle w:val="ListParagraph"/>
        <w:numPr>
          <w:ilvl w:val="0"/>
          <w:numId w:val="52"/>
        </w:numPr>
        <w:spacing w:after="0" w:line="240" w:lineRule="auto"/>
        <w:ind w:left="360"/>
        <w:rPr>
          <w:sz w:val="24"/>
          <w:szCs w:val="24"/>
        </w:rPr>
      </w:pPr>
      <w:r w:rsidRPr="00815319">
        <w:rPr>
          <w:i/>
          <w:sz w:val="24"/>
          <w:szCs w:val="24"/>
        </w:rPr>
        <w:t>“A little leaven leavens the whole lump.”</w:t>
      </w:r>
      <w:r>
        <w:rPr>
          <w:sz w:val="24"/>
          <w:szCs w:val="24"/>
        </w:rPr>
        <w:t xml:space="preserve"> (5:9)</w:t>
      </w:r>
    </w:p>
    <w:p w14:paraId="6F25336E" w14:textId="77777777" w:rsidR="00F4466C" w:rsidRDefault="00F4466C" w:rsidP="00F4466C">
      <w:pPr>
        <w:pStyle w:val="ListParagraph"/>
        <w:numPr>
          <w:ilvl w:val="0"/>
          <w:numId w:val="52"/>
        </w:numPr>
        <w:spacing w:after="0" w:line="240" w:lineRule="auto"/>
        <w:ind w:left="360"/>
        <w:rPr>
          <w:sz w:val="24"/>
          <w:szCs w:val="24"/>
        </w:rPr>
      </w:pPr>
      <w:r w:rsidRPr="00815319">
        <w:rPr>
          <w:sz w:val="24"/>
          <w:szCs w:val="24"/>
        </w:rPr>
        <w:t>Liberty does not excuse sinfulness (5:13)</w:t>
      </w:r>
    </w:p>
    <w:p w14:paraId="0132E6EB" w14:textId="77777777" w:rsidR="00F4466C" w:rsidRPr="00815319" w:rsidRDefault="00F4466C" w:rsidP="00F4466C">
      <w:pPr>
        <w:pStyle w:val="ListParagraph"/>
        <w:numPr>
          <w:ilvl w:val="0"/>
          <w:numId w:val="52"/>
        </w:numPr>
        <w:spacing w:after="0" w:line="240" w:lineRule="auto"/>
        <w:ind w:left="360"/>
        <w:rPr>
          <w:sz w:val="24"/>
          <w:szCs w:val="24"/>
        </w:rPr>
      </w:pPr>
      <w:r>
        <w:rPr>
          <w:sz w:val="24"/>
          <w:szCs w:val="24"/>
        </w:rPr>
        <w:t>Our responsibility is to look out for the welfare of our brethren (6:1-10)</w:t>
      </w:r>
    </w:p>
    <w:p w14:paraId="18D184D7" w14:textId="77777777" w:rsidR="00F4466C" w:rsidRPr="00736072" w:rsidRDefault="00F4466C" w:rsidP="00F4466C">
      <w:pPr>
        <w:spacing w:after="0" w:line="240" w:lineRule="auto"/>
        <w:rPr>
          <w:sz w:val="24"/>
          <w:szCs w:val="24"/>
        </w:rPr>
      </w:pPr>
    </w:p>
    <w:p w14:paraId="38E1D9D0" w14:textId="77777777" w:rsidR="00F4466C" w:rsidRPr="00C01A96" w:rsidRDefault="00F4466C" w:rsidP="00F4466C">
      <w:pPr>
        <w:spacing w:after="0" w:line="240" w:lineRule="auto"/>
        <w:jc w:val="center"/>
        <w:rPr>
          <w:b/>
          <w:sz w:val="28"/>
          <w:szCs w:val="28"/>
        </w:rPr>
      </w:pPr>
      <w:r w:rsidRPr="00C01A96">
        <w:rPr>
          <w:b/>
          <w:sz w:val="28"/>
          <w:szCs w:val="28"/>
        </w:rPr>
        <w:t>Questions to Consider</w:t>
      </w:r>
    </w:p>
    <w:p w14:paraId="4B6DDE43" w14:textId="77777777" w:rsidR="00F4466C" w:rsidRPr="00736072" w:rsidRDefault="00F4466C" w:rsidP="00F4466C">
      <w:pPr>
        <w:spacing w:after="0" w:line="240" w:lineRule="auto"/>
        <w:rPr>
          <w:sz w:val="8"/>
          <w:szCs w:val="8"/>
        </w:rPr>
      </w:pPr>
    </w:p>
    <w:p w14:paraId="50F47C77" w14:textId="77777777" w:rsidR="00F4466C" w:rsidRDefault="00F4466C" w:rsidP="00F4466C">
      <w:pPr>
        <w:pStyle w:val="ListParagraph"/>
        <w:numPr>
          <w:ilvl w:val="0"/>
          <w:numId w:val="52"/>
        </w:numPr>
        <w:spacing w:after="0" w:line="240" w:lineRule="auto"/>
        <w:ind w:left="360"/>
        <w:rPr>
          <w:sz w:val="24"/>
          <w:szCs w:val="24"/>
        </w:rPr>
      </w:pPr>
      <w:r>
        <w:rPr>
          <w:sz w:val="24"/>
          <w:szCs w:val="24"/>
        </w:rPr>
        <w:t>Upon what basis does Paul contend for his own apostleship? (1:1)</w:t>
      </w:r>
    </w:p>
    <w:p w14:paraId="4E57D00D" w14:textId="77777777" w:rsidR="00F4466C" w:rsidRDefault="00F4466C" w:rsidP="00F4466C">
      <w:pPr>
        <w:pStyle w:val="ListParagraph"/>
        <w:numPr>
          <w:ilvl w:val="0"/>
          <w:numId w:val="52"/>
        </w:numPr>
        <w:spacing w:after="0" w:line="240" w:lineRule="auto"/>
        <w:ind w:left="360"/>
        <w:rPr>
          <w:sz w:val="24"/>
          <w:szCs w:val="24"/>
        </w:rPr>
      </w:pPr>
      <w:r>
        <w:rPr>
          <w:sz w:val="24"/>
          <w:szCs w:val="24"/>
        </w:rPr>
        <w:t>How do we act toward those who preach false doctrine? (1:6-9; cf. 2 John 9-11)</w:t>
      </w:r>
    </w:p>
    <w:p w14:paraId="19D54F01"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What did Paul mean, </w:t>
      </w:r>
      <w:r w:rsidRPr="00815319">
        <w:rPr>
          <w:i/>
          <w:sz w:val="24"/>
          <w:szCs w:val="24"/>
        </w:rPr>
        <w:t>“And they glorified God in me”</w:t>
      </w:r>
      <w:r>
        <w:rPr>
          <w:sz w:val="24"/>
          <w:szCs w:val="24"/>
        </w:rPr>
        <w:t>, and how can we emulate that? (1:24)</w:t>
      </w:r>
    </w:p>
    <w:p w14:paraId="27448965"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Why does Paul distinguish between </w:t>
      </w:r>
      <w:r w:rsidRPr="00815319">
        <w:rPr>
          <w:i/>
          <w:sz w:val="24"/>
          <w:szCs w:val="24"/>
        </w:rPr>
        <w:t>the “hearing of faith”</w:t>
      </w:r>
      <w:r>
        <w:rPr>
          <w:sz w:val="24"/>
          <w:szCs w:val="24"/>
        </w:rPr>
        <w:t xml:space="preserve"> and the </w:t>
      </w:r>
      <w:r w:rsidRPr="00815319">
        <w:rPr>
          <w:i/>
          <w:sz w:val="24"/>
          <w:szCs w:val="24"/>
        </w:rPr>
        <w:t>“works of the law”</w:t>
      </w:r>
      <w:r>
        <w:rPr>
          <w:sz w:val="24"/>
          <w:szCs w:val="24"/>
        </w:rPr>
        <w:t xml:space="preserve"> (3:2,5)</w:t>
      </w:r>
    </w:p>
    <w:p w14:paraId="0B57ABBB"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What does </w:t>
      </w:r>
      <w:r w:rsidRPr="00815319">
        <w:rPr>
          <w:i/>
          <w:sz w:val="24"/>
          <w:szCs w:val="24"/>
        </w:rPr>
        <w:t>“And I went up by revelation”</w:t>
      </w:r>
      <w:r>
        <w:rPr>
          <w:sz w:val="24"/>
          <w:szCs w:val="24"/>
        </w:rPr>
        <w:t xml:space="preserve"> mean? (2:1)</w:t>
      </w:r>
    </w:p>
    <w:p w14:paraId="3D63D5B6"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What is the </w:t>
      </w:r>
      <w:r w:rsidRPr="00815319">
        <w:rPr>
          <w:i/>
          <w:sz w:val="24"/>
          <w:szCs w:val="24"/>
        </w:rPr>
        <w:t>“right hand of fellowship”</w:t>
      </w:r>
      <w:r>
        <w:rPr>
          <w:sz w:val="24"/>
          <w:szCs w:val="24"/>
        </w:rPr>
        <w:t>? (2:9)</w:t>
      </w:r>
    </w:p>
    <w:p w14:paraId="3A0A8A79"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What does it mean, </w:t>
      </w:r>
      <w:r w:rsidRPr="00815319">
        <w:rPr>
          <w:i/>
          <w:sz w:val="24"/>
          <w:szCs w:val="24"/>
        </w:rPr>
        <w:t>“Christ lives in me”</w:t>
      </w:r>
      <w:r>
        <w:rPr>
          <w:sz w:val="24"/>
          <w:szCs w:val="24"/>
        </w:rPr>
        <w:t>? (2:20)</w:t>
      </w:r>
    </w:p>
    <w:p w14:paraId="416F1840" w14:textId="77777777" w:rsidR="00F4466C" w:rsidRDefault="00F4466C" w:rsidP="00F4466C">
      <w:pPr>
        <w:pStyle w:val="ListParagraph"/>
        <w:numPr>
          <w:ilvl w:val="0"/>
          <w:numId w:val="52"/>
        </w:numPr>
        <w:spacing w:after="0" w:line="240" w:lineRule="auto"/>
        <w:ind w:left="360"/>
        <w:rPr>
          <w:sz w:val="24"/>
          <w:szCs w:val="24"/>
        </w:rPr>
      </w:pPr>
      <w:r>
        <w:rPr>
          <w:sz w:val="24"/>
          <w:szCs w:val="24"/>
        </w:rPr>
        <w:t xml:space="preserve">How can Gentiles be </w:t>
      </w:r>
      <w:r w:rsidRPr="00815319">
        <w:rPr>
          <w:i/>
          <w:sz w:val="24"/>
          <w:szCs w:val="24"/>
        </w:rPr>
        <w:t>“sons of Abraham”</w:t>
      </w:r>
      <w:r>
        <w:rPr>
          <w:sz w:val="24"/>
          <w:szCs w:val="24"/>
        </w:rPr>
        <w:t>? (3:7-9)</w:t>
      </w:r>
    </w:p>
    <w:p w14:paraId="5E02365A" w14:textId="77777777" w:rsidR="00F4466C" w:rsidRDefault="00F4466C" w:rsidP="00F4466C">
      <w:pPr>
        <w:pStyle w:val="ListParagraph"/>
        <w:numPr>
          <w:ilvl w:val="0"/>
          <w:numId w:val="52"/>
        </w:numPr>
        <w:spacing w:after="0" w:line="240" w:lineRule="auto"/>
        <w:ind w:left="360"/>
        <w:rPr>
          <w:sz w:val="24"/>
          <w:szCs w:val="24"/>
        </w:rPr>
      </w:pPr>
      <w:r>
        <w:rPr>
          <w:sz w:val="24"/>
          <w:szCs w:val="24"/>
        </w:rPr>
        <w:t>Explain Christ as the “Seed” of Abraham (3:16)</w:t>
      </w:r>
    </w:p>
    <w:p w14:paraId="15EBF224" w14:textId="77777777" w:rsidR="00F4466C" w:rsidRDefault="00F4466C" w:rsidP="00F4466C">
      <w:pPr>
        <w:pStyle w:val="ListParagraph"/>
        <w:numPr>
          <w:ilvl w:val="0"/>
          <w:numId w:val="52"/>
        </w:numPr>
        <w:spacing w:after="0" w:line="240" w:lineRule="auto"/>
        <w:ind w:left="360"/>
        <w:rPr>
          <w:sz w:val="24"/>
          <w:szCs w:val="24"/>
        </w:rPr>
      </w:pPr>
      <w:r>
        <w:rPr>
          <w:sz w:val="24"/>
          <w:szCs w:val="24"/>
        </w:rPr>
        <w:t>Apart from the main consideration of man’s redemption, how does the ending of the law impact the Christian? (cf. 23-25)</w:t>
      </w:r>
    </w:p>
    <w:p w14:paraId="17B50195" w14:textId="77777777" w:rsidR="00F4466C" w:rsidRDefault="00F4466C" w:rsidP="00F4466C">
      <w:pPr>
        <w:pStyle w:val="ListParagraph"/>
        <w:numPr>
          <w:ilvl w:val="0"/>
          <w:numId w:val="52"/>
        </w:numPr>
        <w:spacing w:after="0" w:line="240" w:lineRule="auto"/>
        <w:ind w:left="360"/>
        <w:rPr>
          <w:sz w:val="24"/>
          <w:szCs w:val="24"/>
        </w:rPr>
      </w:pPr>
      <w:r>
        <w:rPr>
          <w:sz w:val="24"/>
          <w:szCs w:val="24"/>
        </w:rPr>
        <w:t>What is the law of sowing and reaping? (6:7-8)</w:t>
      </w:r>
    </w:p>
    <w:p w14:paraId="160A74F1" w14:textId="77777777" w:rsidR="00F4466C" w:rsidRDefault="00F4466C" w:rsidP="00F4466C">
      <w:pPr>
        <w:pStyle w:val="ListParagraph"/>
        <w:numPr>
          <w:ilvl w:val="0"/>
          <w:numId w:val="52"/>
        </w:numPr>
        <w:spacing w:after="0" w:line="240" w:lineRule="auto"/>
        <w:ind w:left="360"/>
        <w:rPr>
          <w:sz w:val="24"/>
          <w:szCs w:val="24"/>
        </w:rPr>
      </w:pPr>
      <w:r>
        <w:rPr>
          <w:sz w:val="24"/>
          <w:szCs w:val="24"/>
        </w:rPr>
        <w:t>What is the significance of Paul’s words in (6:11)?</w:t>
      </w:r>
    </w:p>
    <w:p w14:paraId="2A3503CA" w14:textId="77777777" w:rsidR="00F4466C" w:rsidRPr="00CA51E3" w:rsidRDefault="00F4466C" w:rsidP="00F4466C">
      <w:pPr>
        <w:spacing w:after="0" w:line="240" w:lineRule="auto"/>
        <w:rPr>
          <w:sz w:val="24"/>
          <w:szCs w:val="24"/>
        </w:rPr>
      </w:pPr>
    </w:p>
    <w:p w14:paraId="4EDF25BD" w14:textId="77777777" w:rsidR="00F4466C" w:rsidRPr="00865D4E" w:rsidRDefault="00F4466C" w:rsidP="00F4466C">
      <w:pPr>
        <w:spacing w:after="0" w:line="240" w:lineRule="auto"/>
        <w:jc w:val="center"/>
        <w:rPr>
          <w:b/>
          <w:sz w:val="4"/>
          <w:szCs w:val="4"/>
        </w:rPr>
      </w:pPr>
      <w:r>
        <w:rPr>
          <w:b/>
          <w:sz w:val="28"/>
          <w:szCs w:val="28"/>
        </w:rPr>
        <w:t>Student Questions</w:t>
      </w:r>
    </w:p>
    <w:p w14:paraId="61B796D4" w14:textId="77777777" w:rsidR="00F4466C" w:rsidRDefault="00F4466C" w:rsidP="00F4466C">
      <w:pPr>
        <w:spacing w:after="0" w:line="240" w:lineRule="auto"/>
        <w:rPr>
          <w:sz w:val="24"/>
          <w:szCs w:val="24"/>
        </w:rPr>
      </w:pPr>
      <w:r w:rsidRPr="00865D4E">
        <w:rPr>
          <w:b/>
          <w:sz w:val="4"/>
          <w:szCs w:val="4"/>
        </w:rPr>
        <w:br/>
      </w:r>
      <w:r w:rsidR="00337379" w:rsidRPr="00865D4E">
        <w:rPr>
          <w:i/>
        </w:rPr>
        <w:t>(</w:t>
      </w:r>
      <w:r w:rsidR="00337379">
        <w:rPr>
          <w:i/>
        </w:rPr>
        <w:t>U</w:t>
      </w:r>
      <w:r w:rsidR="00337379" w:rsidRPr="00865D4E">
        <w:rPr>
          <w:i/>
        </w:rPr>
        <w:t xml:space="preserve">se this space </w:t>
      </w:r>
      <w:r w:rsidR="00337379">
        <w:rPr>
          <w:i/>
        </w:rPr>
        <w:t>or a blank page</w:t>
      </w:r>
      <w:r w:rsidR="00337379" w:rsidRPr="00865D4E">
        <w:rPr>
          <w:i/>
        </w:rPr>
        <w:t xml:space="preserve"> to prepare questions and comments for class discussion.  Since this is not a “verse by verse” study, make sure that all your questions concerning the text are answered).</w:t>
      </w:r>
    </w:p>
    <w:p w14:paraId="5B2234AE" w14:textId="77777777" w:rsidR="00F4466C" w:rsidRDefault="00F4466C" w:rsidP="00F4466C">
      <w:pPr>
        <w:spacing w:after="0" w:line="240" w:lineRule="auto"/>
        <w:rPr>
          <w:sz w:val="24"/>
          <w:szCs w:val="24"/>
        </w:rPr>
      </w:pPr>
    </w:p>
    <w:p w14:paraId="4A4BE61B" w14:textId="77777777" w:rsidR="00F4466C" w:rsidRDefault="00F4466C" w:rsidP="00F4466C">
      <w:pPr>
        <w:spacing w:after="0" w:line="240" w:lineRule="auto"/>
        <w:rPr>
          <w:sz w:val="24"/>
          <w:szCs w:val="24"/>
        </w:rPr>
      </w:pPr>
    </w:p>
    <w:p w14:paraId="5CC76D0D" w14:textId="77777777" w:rsidR="00F4466C" w:rsidRDefault="00F4466C" w:rsidP="00F4466C">
      <w:pPr>
        <w:spacing w:after="0" w:line="240" w:lineRule="auto"/>
        <w:rPr>
          <w:sz w:val="24"/>
          <w:szCs w:val="24"/>
        </w:rPr>
      </w:pPr>
    </w:p>
    <w:p w14:paraId="69AF845B" w14:textId="77777777" w:rsidR="00F4466C" w:rsidRDefault="00F4466C" w:rsidP="00F4466C">
      <w:pPr>
        <w:spacing w:after="0" w:line="240" w:lineRule="auto"/>
        <w:rPr>
          <w:sz w:val="24"/>
          <w:szCs w:val="24"/>
        </w:rPr>
      </w:pPr>
    </w:p>
    <w:p w14:paraId="0D7581D6" w14:textId="77777777" w:rsidR="00F4466C" w:rsidRDefault="00F4466C" w:rsidP="00F4466C">
      <w:pPr>
        <w:spacing w:after="0" w:line="240" w:lineRule="auto"/>
        <w:rPr>
          <w:sz w:val="24"/>
          <w:szCs w:val="24"/>
        </w:rPr>
      </w:pPr>
    </w:p>
    <w:p w14:paraId="70029BFF" w14:textId="77777777" w:rsidR="00F4466C" w:rsidRDefault="00F4466C" w:rsidP="00F4466C">
      <w:pPr>
        <w:spacing w:after="0" w:line="240" w:lineRule="auto"/>
        <w:rPr>
          <w:sz w:val="24"/>
          <w:szCs w:val="24"/>
        </w:rPr>
      </w:pPr>
    </w:p>
    <w:p w14:paraId="2F277AC0" w14:textId="77777777" w:rsidR="00F4466C" w:rsidRDefault="00F4466C" w:rsidP="00F4466C">
      <w:pPr>
        <w:spacing w:after="0" w:line="240" w:lineRule="auto"/>
        <w:rPr>
          <w:sz w:val="24"/>
          <w:szCs w:val="24"/>
        </w:rPr>
      </w:pPr>
    </w:p>
    <w:p w14:paraId="189CEDFF" w14:textId="77777777" w:rsidR="00F4466C" w:rsidRDefault="00F4466C" w:rsidP="00F4466C">
      <w:pPr>
        <w:spacing w:after="0" w:line="240" w:lineRule="auto"/>
        <w:rPr>
          <w:sz w:val="24"/>
          <w:szCs w:val="24"/>
        </w:rPr>
      </w:pPr>
    </w:p>
    <w:p w14:paraId="576305BC" w14:textId="77777777" w:rsidR="00F4466C" w:rsidRDefault="00F4466C" w:rsidP="00F4466C">
      <w:pPr>
        <w:spacing w:after="0" w:line="240" w:lineRule="auto"/>
        <w:rPr>
          <w:sz w:val="24"/>
          <w:szCs w:val="24"/>
        </w:rPr>
      </w:pPr>
    </w:p>
    <w:p w14:paraId="0CDFDCAF" w14:textId="77777777" w:rsidR="00F4466C" w:rsidRDefault="00F4466C" w:rsidP="00F4466C">
      <w:pPr>
        <w:spacing w:after="0" w:line="240" w:lineRule="auto"/>
        <w:rPr>
          <w:sz w:val="24"/>
          <w:szCs w:val="24"/>
        </w:rPr>
      </w:pPr>
    </w:p>
    <w:p w14:paraId="0321E1D2" w14:textId="77777777" w:rsidR="00F4466C" w:rsidRDefault="00F4466C" w:rsidP="00F4466C">
      <w:pPr>
        <w:spacing w:after="0" w:line="240" w:lineRule="auto"/>
        <w:rPr>
          <w:sz w:val="24"/>
          <w:szCs w:val="24"/>
        </w:rPr>
      </w:pPr>
    </w:p>
    <w:p w14:paraId="45E0EA43" w14:textId="77777777" w:rsidR="00337379" w:rsidRDefault="00337379" w:rsidP="00F4466C">
      <w:pPr>
        <w:spacing w:after="0" w:line="240" w:lineRule="auto"/>
        <w:jc w:val="both"/>
        <w:rPr>
          <w:b/>
          <w:sz w:val="22"/>
          <w:szCs w:val="22"/>
        </w:rPr>
        <w:sectPr w:rsidR="00337379" w:rsidSect="00F4466C">
          <w:type w:val="continuous"/>
          <w:pgSz w:w="12240" w:h="15840"/>
          <w:pgMar w:top="540" w:right="630" w:bottom="630" w:left="720" w:header="0" w:footer="0" w:gutter="0"/>
          <w:cols w:num="2" w:sep="1" w:space="720"/>
          <w:noEndnote/>
        </w:sectPr>
      </w:pPr>
    </w:p>
    <w:p w14:paraId="6087F64A" w14:textId="77777777" w:rsidR="00AE18F2" w:rsidRPr="00B250BA" w:rsidRDefault="00AE18F2" w:rsidP="00AE18F2">
      <w:pPr>
        <w:spacing w:after="0" w:line="240" w:lineRule="auto"/>
        <w:jc w:val="center"/>
        <w:rPr>
          <w:rFonts w:ascii="Old English Text MT" w:hAnsi="Old English Text MT"/>
          <w:sz w:val="40"/>
          <w:szCs w:val="40"/>
        </w:rPr>
      </w:pPr>
      <w:del w:id="0" w:author="Stan Cox" w:date="2016-02-06T14:04:00Z">
        <w:r w:rsidDel="0080346D">
          <w:rPr>
            <w:rFonts w:ascii="Old English Text MT" w:hAnsi="Old English Text MT"/>
            <w:sz w:val="40"/>
            <w:szCs w:val="40"/>
          </w:rPr>
          <w:lastRenderedPageBreak/>
          <w:delText>Galatians</w:delText>
        </w:r>
      </w:del>
      <w:ins w:id="1" w:author="Stan Cox" w:date="2016-02-06T14:04:00Z">
        <w:r>
          <w:rPr>
            <w:rFonts w:ascii="Old English Text MT" w:hAnsi="Old English Text MT"/>
            <w:sz w:val="40"/>
            <w:szCs w:val="40"/>
          </w:rPr>
          <w:t>Romans</w:t>
        </w:r>
      </w:ins>
    </w:p>
    <w:p w14:paraId="5B005F94" w14:textId="77777777" w:rsidR="00AE18F2" w:rsidRDefault="00AE18F2" w:rsidP="00F4466C">
      <w:pPr>
        <w:spacing w:after="0" w:line="240" w:lineRule="auto"/>
        <w:jc w:val="both"/>
        <w:rPr>
          <w:b/>
          <w:sz w:val="22"/>
          <w:szCs w:val="22"/>
        </w:rPr>
      </w:pPr>
    </w:p>
    <w:p w14:paraId="385FA3C8" w14:textId="77777777" w:rsidR="00AE18F2" w:rsidRDefault="00AE18F2" w:rsidP="00F4466C">
      <w:pPr>
        <w:spacing w:after="0" w:line="240" w:lineRule="auto"/>
        <w:jc w:val="both"/>
        <w:rPr>
          <w:b/>
          <w:sz w:val="22"/>
          <w:szCs w:val="22"/>
        </w:rPr>
        <w:sectPr w:rsidR="00AE18F2" w:rsidSect="00337379">
          <w:type w:val="continuous"/>
          <w:pgSz w:w="12240" w:h="15840"/>
          <w:pgMar w:top="540" w:right="630" w:bottom="630" w:left="720" w:header="0" w:footer="0" w:gutter="0"/>
          <w:cols w:sep="1" w:space="720"/>
          <w:noEndnote/>
        </w:sectPr>
      </w:pPr>
    </w:p>
    <w:p w14:paraId="481B0287" w14:textId="77777777" w:rsidR="00AE18F2" w:rsidRPr="007034C7" w:rsidRDefault="00AE18F2" w:rsidP="00AE18F2">
      <w:pPr>
        <w:spacing w:after="0" w:line="240" w:lineRule="auto"/>
        <w:jc w:val="center"/>
        <w:rPr>
          <w:b/>
          <w:sz w:val="24"/>
          <w:szCs w:val="24"/>
        </w:rPr>
      </w:pPr>
      <w:r>
        <w:rPr>
          <w:b/>
          <w:noProof/>
          <w:sz w:val="28"/>
          <w:szCs w:val="28"/>
        </w:rPr>
        <mc:AlternateContent>
          <mc:Choice Requires="wps">
            <w:drawing>
              <wp:anchor distT="0" distB="0" distL="114300" distR="114300" simplePos="0" relativeHeight="251710464" behindDoc="0" locked="0" layoutInCell="1" allowOverlap="1" wp14:anchorId="0C563B1B" wp14:editId="63262BF6">
                <wp:simplePos x="0" y="0"/>
                <wp:positionH relativeFrom="column">
                  <wp:posOffset>104140</wp:posOffset>
                </wp:positionH>
                <wp:positionV relativeFrom="paragraph">
                  <wp:posOffset>-66675</wp:posOffset>
                </wp:positionV>
                <wp:extent cx="6848475" cy="0"/>
                <wp:effectExtent l="0" t="0" r="28575" b="19050"/>
                <wp:wrapNone/>
                <wp:docPr id="205" name="Straight Connector 205"/>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3523C" id="Straight Connector 20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8.2pt,-5.25pt" to="547.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" strokecolor="black [3213]"/>
            </w:pict>
          </mc:Fallback>
        </mc:AlternateContent>
      </w:r>
      <w:r>
        <w:rPr>
          <w:b/>
          <w:sz w:val="28"/>
          <w:szCs w:val="28"/>
        </w:rPr>
        <w:t>Metadata</w:t>
      </w:r>
    </w:p>
    <w:p w14:paraId="4F3CCAD6" w14:textId="77777777" w:rsidR="00AE18F2" w:rsidRPr="00736072" w:rsidRDefault="00AE18F2" w:rsidP="00AE18F2">
      <w:pPr>
        <w:spacing w:after="0" w:line="240" w:lineRule="auto"/>
        <w:rPr>
          <w:b/>
          <w:sz w:val="8"/>
          <w:szCs w:val="8"/>
        </w:rPr>
      </w:pPr>
    </w:p>
    <w:p w14:paraId="6A3E4CC1" w14:textId="77777777" w:rsidR="00AE18F2" w:rsidRDefault="00AE18F2" w:rsidP="00AE18F2">
      <w:pPr>
        <w:pStyle w:val="ListParagraph"/>
        <w:numPr>
          <w:ilvl w:val="1"/>
          <w:numId w:val="49"/>
        </w:numPr>
        <w:spacing w:after="0" w:line="240" w:lineRule="auto"/>
        <w:ind w:left="360"/>
        <w:rPr>
          <w:ins w:id="2" w:author="Stan Cox" w:date="2016-02-06T15:17:00Z"/>
          <w:sz w:val="24"/>
          <w:szCs w:val="24"/>
        </w:rPr>
      </w:pPr>
      <w:del w:id="3" w:author="Stan Cox" w:date="2016-02-06T14:53:00Z">
        <w:r w:rsidRPr="00DB2FEA" w:rsidDel="00DB2FEA">
          <w:rPr>
            <w:sz w:val="24"/>
            <w:szCs w:val="24"/>
            <w:rPrChange w:id="4" w:author="Stan Cox" w:date="2016-02-06T14:53:00Z">
              <w:rPr>
                <w:b/>
                <w:sz w:val="24"/>
                <w:szCs w:val="24"/>
              </w:rPr>
            </w:rPrChange>
          </w:rPr>
          <w:delText>Unsettled question:</w:delText>
        </w:r>
        <w:r w:rsidRPr="00DB2FEA" w:rsidDel="00DB2FEA">
          <w:rPr>
            <w:sz w:val="24"/>
            <w:szCs w:val="24"/>
          </w:rPr>
          <w:delText xml:space="preserve">  Did Paul address his letter to ethnic Galatians (Gauls, northern Galatia) [Ancyra, Pessinus, Tavium] </w:delText>
        </w:r>
        <w:r w:rsidRPr="00DB2FEA" w:rsidDel="00DB2FEA">
          <w:rPr>
            <w:i/>
            <w:sz w:val="24"/>
            <w:szCs w:val="24"/>
          </w:rPr>
          <w:delText>North Galatia Theory?</w:delText>
        </w:r>
        <w:r w:rsidRPr="00DB2FEA" w:rsidDel="00DB2FEA">
          <w:rPr>
            <w:sz w:val="24"/>
            <w:szCs w:val="24"/>
          </w:rPr>
          <w:delText xml:space="preserve">  Or provincial Galatians (Roman province, southern Galatia [Antioch, Lystra, Derbe, Iconium]? </w:delText>
        </w:r>
        <w:r w:rsidRPr="00DB2FEA" w:rsidDel="00DB2FEA">
          <w:rPr>
            <w:i/>
            <w:sz w:val="24"/>
            <w:szCs w:val="24"/>
          </w:rPr>
          <w:delText>South Galatia Theory?</w:delText>
        </w:r>
      </w:del>
      <w:ins w:id="5" w:author="Stan Cox" w:date="2016-02-06T14:53:00Z">
        <w:r>
          <w:rPr>
            <w:sz w:val="24"/>
            <w:szCs w:val="24"/>
          </w:rPr>
          <w:t xml:space="preserve">The city of Rome (seat of the empire) was cosmopolitan.  The text of the epistle indicates that such was true of the church as well.  Made up of both Jewish and Gentile converts </w:t>
        </w:r>
      </w:ins>
      <w:ins w:id="6" w:author="Stan Cox" w:date="2016-02-06T14:57:00Z">
        <w:r>
          <w:rPr>
            <w:sz w:val="24"/>
            <w:szCs w:val="24"/>
          </w:rPr>
          <w:t>with the conflicts of such diverse backgrounds.</w:t>
        </w:r>
      </w:ins>
    </w:p>
    <w:p w14:paraId="73138038" w14:textId="77777777" w:rsidR="00AE18F2" w:rsidRPr="00DB2FEA" w:rsidRDefault="00AE18F2" w:rsidP="00AE18F2">
      <w:pPr>
        <w:pStyle w:val="ListParagraph"/>
        <w:numPr>
          <w:ilvl w:val="1"/>
          <w:numId w:val="49"/>
        </w:numPr>
        <w:spacing w:after="0" w:line="240" w:lineRule="auto"/>
        <w:ind w:left="360"/>
        <w:rPr>
          <w:sz w:val="24"/>
          <w:szCs w:val="24"/>
        </w:rPr>
      </w:pPr>
      <w:ins w:id="7" w:author="Stan Cox" w:date="2016-02-06T15:17:00Z">
        <w:r>
          <w:rPr>
            <w:sz w:val="24"/>
            <w:szCs w:val="24"/>
          </w:rPr>
          <w:t xml:space="preserve">There was much immorality and idolatry in the city, </w:t>
        </w:r>
      </w:ins>
      <w:ins w:id="8" w:author="Stan Cox" w:date="2016-02-06T15:19:00Z">
        <w:r>
          <w:rPr>
            <w:sz w:val="24"/>
            <w:szCs w:val="24"/>
          </w:rPr>
          <w:t xml:space="preserve">which Paul referenced in </w:t>
        </w:r>
      </w:ins>
      <w:ins w:id="9" w:author="Stan Cox" w:date="2016-02-06T15:17:00Z">
        <w:r>
          <w:rPr>
            <w:sz w:val="24"/>
            <w:szCs w:val="24"/>
          </w:rPr>
          <w:t xml:space="preserve">the </w:t>
        </w:r>
      </w:ins>
      <w:ins w:id="10" w:author="Stan Cox" w:date="2016-02-06T15:19:00Z">
        <w:r>
          <w:rPr>
            <w:sz w:val="24"/>
            <w:szCs w:val="24"/>
          </w:rPr>
          <w:t>letter</w:t>
        </w:r>
      </w:ins>
      <w:ins w:id="11" w:author="Stan Cox" w:date="2016-02-06T15:17:00Z">
        <w:r>
          <w:rPr>
            <w:sz w:val="24"/>
            <w:szCs w:val="24"/>
          </w:rPr>
          <w:t xml:space="preserve"> (cf. 1:18-32; 13:12-14)</w:t>
        </w:r>
      </w:ins>
    </w:p>
    <w:p w14:paraId="4E2AEB10" w14:textId="77777777" w:rsidR="00AE18F2" w:rsidRDefault="00AE18F2" w:rsidP="00AE18F2">
      <w:pPr>
        <w:pStyle w:val="ListParagraph"/>
        <w:numPr>
          <w:ilvl w:val="1"/>
          <w:numId w:val="49"/>
        </w:numPr>
        <w:spacing w:after="0" w:line="240" w:lineRule="auto"/>
        <w:ind w:left="360"/>
        <w:rPr>
          <w:ins w:id="12" w:author="Stan Cox" w:date="2016-02-06T15:20:00Z"/>
          <w:sz w:val="24"/>
          <w:szCs w:val="24"/>
        </w:rPr>
      </w:pPr>
      <w:del w:id="13" w:author="Stan Cox" w:date="2016-02-06T14:54:00Z">
        <w:r w:rsidDel="00DB2FEA">
          <w:rPr>
            <w:sz w:val="24"/>
            <w:szCs w:val="24"/>
          </w:rPr>
          <w:delText>If written to ethnic Galatians, [as Conybeare believes] the book was probably written around 57 A.D.  If written to the southern churches, the epistle may have been one of the earliest New Testament books, written 4-8 years earlier.</w:delText>
        </w:r>
      </w:del>
      <w:ins w:id="14" w:author="Stan Cox" w:date="2016-02-06T14:58:00Z">
        <w:r>
          <w:rPr>
            <w:sz w:val="24"/>
            <w:szCs w:val="24"/>
          </w:rPr>
          <w:t xml:space="preserve">The epistle was written during Nero’s reign. (A.D. 54-68).  Written while Paul was in Corinth, </w:t>
        </w:r>
      </w:ins>
      <w:ins w:id="15" w:author="Stan Cox" w:date="2016-02-06T15:02:00Z">
        <w:r>
          <w:rPr>
            <w:sz w:val="24"/>
            <w:szCs w:val="24"/>
          </w:rPr>
          <w:t>during his third missionary journey, (Acts 20:</w:t>
        </w:r>
      </w:ins>
      <w:ins w:id="16" w:author="Stan Cox" w:date="2016-02-06T15:03:00Z">
        <w:r>
          <w:rPr>
            <w:sz w:val="24"/>
            <w:szCs w:val="24"/>
          </w:rPr>
          <w:t>2-3)</w:t>
        </w:r>
      </w:ins>
      <w:ins w:id="17" w:author="Stan Cox" w:date="2016-02-06T15:16:00Z">
        <w:r>
          <w:rPr>
            <w:sz w:val="24"/>
            <w:szCs w:val="24"/>
          </w:rPr>
          <w:t>. About three years before entering the city as a prisoner.</w:t>
        </w:r>
      </w:ins>
    </w:p>
    <w:p w14:paraId="5F88B56E" w14:textId="77777777" w:rsidR="00AE18F2" w:rsidRDefault="00AE18F2" w:rsidP="00AE18F2">
      <w:pPr>
        <w:pStyle w:val="ListParagraph"/>
        <w:numPr>
          <w:ilvl w:val="1"/>
          <w:numId w:val="49"/>
        </w:numPr>
        <w:spacing w:after="0" w:line="240" w:lineRule="auto"/>
        <w:ind w:left="360"/>
        <w:rPr>
          <w:ins w:id="18" w:author="Stan Cox" w:date="2016-02-06T15:20:00Z"/>
          <w:sz w:val="24"/>
          <w:szCs w:val="24"/>
        </w:rPr>
      </w:pPr>
      <w:ins w:id="19" w:author="Stan Cox" w:date="2016-02-06T15:20:00Z">
        <w:r>
          <w:rPr>
            <w:sz w:val="24"/>
            <w:szCs w:val="24"/>
          </w:rPr>
          <w:t>Nothing is revealed re: the origin of the church there.  Possibly founded by some on Pentecost as they returned to their home (cf. Acts 2:10).</w:t>
        </w:r>
      </w:ins>
    </w:p>
    <w:p w14:paraId="1AA51707" w14:textId="77777777" w:rsidR="00AE18F2" w:rsidRDefault="00AE18F2" w:rsidP="00AE18F2">
      <w:pPr>
        <w:pStyle w:val="ListParagraph"/>
        <w:numPr>
          <w:ilvl w:val="1"/>
          <w:numId w:val="49"/>
        </w:numPr>
        <w:spacing w:after="0" w:line="240" w:lineRule="auto"/>
        <w:ind w:left="360"/>
        <w:rPr>
          <w:sz w:val="24"/>
          <w:szCs w:val="24"/>
        </w:rPr>
      </w:pPr>
      <w:ins w:id="20" w:author="Stan Cox" w:date="2016-02-06T15:21:00Z">
        <w:r>
          <w:rPr>
            <w:sz w:val="24"/>
            <w:szCs w:val="24"/>
          </w:rPr>
          <w:t>Consider:  Though Catholics teach that Peter was the first bishop of Rome, Paul nowhere refers to his presence or influence there.</w:t>
        </w:r>
      </w:ins>
    </w:p>
    <w:p w14:paraId="4A7127C2" w14:textId="77777777" w:rsidR="00AE18F2" w:rsidRDefault="00AE18F2" w:rsidP="00AE18F2">
      <w:pPr>
        <w:pStyle w:val="ListParagraph"/>
        <w:numPr>
          <w:ilvl w:val="1"/>
          <w:numId w:val="49"/>
        </w:numPr>
        <w:spacing w:after="0" w:line="240" w:lineRule="auto"/>
        <w:ind w:left="360"/>
        <w:rPr>
          <w:sz w:val="24"/>
          <w:szCs w:val="24"/>
        </w:rPr>
      </w:pPr>
      <w:del w:id="21" w:author="Stan Cox" w:date="2016-02-06T14:54:00Z">
        <w:r w:rsidDel="00DB2FEA">
          <w:rPr>
            <w:sz w:val="24"/>
            <w:szCs w:val="24"/>
          </w:rPr>
          <w:delText>Two compelling arguments for South Galatia theory.  1) The reference to Barnabas as familiar to the Galatians (2:1,13).  Barnabas was with Paul on 1</w:delText>
        </w:r>
        <w:r w:rsidRPr="00C174F0" w:rsidDel="00DB2FEA">
          <w:rPr>
            <w:sz w:val="24"/>
            <w:szCs w:val="24"/>
            <w:vertAlign w:val="superscript"/>
          </w:rPr>
          <w:delText>st</w:delText>
        </w:r>
        <w:r w:rsidDel="00DB2FEA">
          <w:rPr>
            <w:sz w:val="24"/>
            <w:szCs w:val="24"/>
          </w:rPr>
          <w:delText xml:space="preserve"> journey, but not on 2</w:delText>
        </w:r>
        <w:r w:rsidRPr="00C174F0" w:rsidDel="00DB2FEA">
          <w:rPr>
            <w:sz w:val="24"/>
            <w:szCs w:val="24"/>
            <w:vertAlign w:val="superscript"/>
          </w:rPr>
          <w:delText>nd</w:delText>
        </w:r>
        <w:r w:rsidDel="00DB2FEA">
          <w:rPr>
            <w:sz w:val="24"/>
            <w:szCs w:val="24"/>
          </w:rPr>
          <w:delText xml:space="preserve"> and 3</w:delText>
        </w:r>
        <w:r w:rsidRPr="00C174F0" w:rsidDel="00DB2FEA">
          <w:rPr>
            <w:sz w:val="24"/>
            <w:szCs w:val="24"/>
            <w:vertAlign w:val="superscript"/>
          </w:rPr>
          <w:delText>rd</w:delText>
        </w:r>
        <w:r w:rsidDel="00DB2FEA">
          <w:rPr>
            <w:sz w:val="24"/>
            <w:szCs w:val="24"/>
          </w:rPr>
          <w:delText>, when the northern churches would have been founded. 2) Luke records the southern churches being bothered by Judaizers (cf. Acts 16:3-4)</w:delText>
        </w:r>
      </w:del>
      <w:ins w:id="22" w:author="Stan Cox" w:date="2016-02-06T15:05:00Z">
        <w:r>
          <w:rPr>
            <w:sz w:val="24"/>
            <w:szCs w:val="24"/>
          </w:rPr>
          <w:t>Paul had longed to go to Rome for many years (15:23).  The letter was written as an adjunct to a future visit by Paul.  The central message could not wait until his personal visit.</w:t>
        </w:r>
      </w:ins>
    </w:p>
    <w:p w14:paraId="720F0A80" w14:textId="77777777" w:rsidR="00AE18F2" w:rsidRDefault="00AE18F2" w:rsidP="00AE18F2">
      <w:pPr>
        <w:pStyle w:val="ListParagraph"/>
        <w:numPr>
          <w:ilvl w:val="1"/>
          <w:numId w:val="49"/>
        </w:numPr>
        <w:spacing w:after="0" w:line="240" w:lineRule="auto"/>
        <w:ind w:left="360"/>
        <w:rPr>
          <w:sz w:val="24"/>
          <w:szCs w:val="24"/>
        </w:rPr>
      </w:pPr>
      <w:del w:id="23" w:author="Stan Cox" w:date="2016-02-06T14:54:00Z">
        <w:r w:rsidDel="00DB2FEA">
          <w:rPr>
            <w:sz w:val="24"/>
            <w:szCs w:val="24"/>
          </w:rPr>
          <w:delText>Gaul settled northern area of province in 278-277 B.C.  The larger province of Galatia was formed by Romans in 25 B.C.  (Note: Paul as a Roman would possibly use the term in the provincial sense).  (Inclusion of southern cities in the province proven by archaeological work in the late 19</w:delText>
        </w:r>
        <w:r w:rsidRPr="00A8443D" w:rsidDel="00DB2FEA">
          <w:rPr>
            <w:sz w:val="24"/>
            <w:szCs w:val="24"/>
            <w:vertAlign w:val="superscript"/>
          </w:rPr>
          <w:delText>th</w:delText>
        </w:r>
        <w:r w:rsidDel="00DB2FEA">
          <w:rPr>
            <w:sz w:val="24"/>
            <w:szCs w:val="24"/>
          </w:rPr>
          <w:delText xml:space="preserve"> century, W. M. Ramsay)</w:delText>
        </w:r>
      </w:del>
      <w:ins w:id="24" w:author="Stan Cox" w:date="2016-02-06T14:54:00Z">
        <w:r>
          <w:rPr>
            <w:sz w:val="24"/>
            <w:szCs w:val="24"/>
          </w:rPr>
          <w:t>T</w:t>
        </w:r>
      </w:ins>
      <w:ins w:id="25" w:author="Stan Cox" w:date="2016-02-06T15:08:00Z">
        <w:r>
          <w:rPr>
            <w:sz w:val="24"/>
            <w:szCs w:val="24"/>
          </w:rPr>
          <w:t>he book was actually penned by the hand of Tertius (16:22).</w:t>
        </w:r>
      </w:ins>
    </w:p>
    <w:p w14:paraId="4612C636" w14:textId="77777777" w:rsidR="00AE18F2" w:rsidDel="004B7006" w:rsidRDefault="00AE18F2" w:rsidP="00AE18F2">
      <w:pPr>
        <w:pStyle w:val="ListParagraph"/>
        <w:numPr>
          <w:ilvl w:val="1"/>
          <w:numId w:val="24"/>
        </w:numPr>
        <w:spacing w:after="0" w:line="240" w:lineRule="auto"/>
        <w:ind w:left="360"/>
        <w:rPr>
          <w:del w:id="26" w:author="Stan Cox" w:date="2016-02-06T15:28:00Z"/>
          <w:sz w:val="24"/>
          <w:szCs w:val="24"/>
        </w:rPr>
      </w:pPr>
      <w:del w:id="27" w:author="Stan Cox" w:date="2016-02-06T14:54:00Z">
        <w:r w:rsidDel="00DB2FEA">
          <w:rPr>
            <w:sz w:val="24"/>
            <w:szCs w:val="24"/>
          </w:rPr>
          <w:delText>Universally acclaimed as a work of Paul.  Galatians is a very “autobiographical” book.</w:delText>
        </w:r>
      </w:del>
    </w:p>
    <w:p w14:paraId="594AED3E" w14:textId="77777777" w:rsidR="00AE18F2" w:rsidDel="004B7006" w:rsidRDefault="00AE18F2" w:rsidP="00AE18F2">
      <w:pPr>
        <w:pStyle w:val="ListParagraph"/>
        <w:numPr>
          <w:ilvl w:val="1"/>
          <w:numId w:val="24"/>
        </w:numPr>
        <w:spacing w:after="0" w:line="240" w:lineRule="auto"/>
        <w:ind w:left="360"/>
        <w:rPr>
          <w:del w:id="28" w:author="Stan Cox" w:date="2016-02-06T15:28:00Z"/>
          <w:sz w:val="24"/>
          <w:szCs w:val="24"/>
        </w:rPr>
      </w:pPr>
      <w:del w:id="29" w:author="Stan Cox" w:date="2016-02-06T14:54:00Z">
        <w:r w:rsidDel="00DB2FEA">
          <w:rPr>
            <w:sz w:val="24"/>
            <w:szCs w:val="24"/>
          </w:rPr>
          <w:delText>The Epistle has been divided into 6 chapters and 149 verses.</w:delText>
        </w:r>
      </w:del>
    </w:p>
    <w:p w14:paraId="2A7C4562" w14:textId="77777777" w:rsidR="00AE18F2" w:rsidRPr="00F1180F" w:rsidRDefault="00AE18F2">
      <w:pPr>
        <w:spacing w:after="0" w:line="240" w:lineRule="auto"/>
        <w:rPr>
          <w:b/>
          <w:sz w:val="24"/>
          <w:szCs w:val="24"/>
        </w:rPr>
        <w:pPrChange w:id="30" w:author="Stan Cox" w:date="2016-02-06T15:28:00Z">
          <w:pPr>
            <w:spacing w:after="0" w:line="240" w:lineRule="auto"/>
            <w:jc w:val="center"/>
          </w:pPr>
        </w:pPrChange>
      </w:pPr>
    </w:p>
    <w:p w14:paraId="7C7E7C9E" w14:textId="77777777" w:rsidR="00AE18F2" w:rsidRDefault="00AE18F2" w:rsidP="00AE18F2">
      <w:pPr>
        <w:spacing w:after="0" w:line="240" w:lineRule="auto"/>
        <w:jc w:val="center"/>
        <w:rPr>
          <w:b/>
          <w:sz w:val="28"/>
          <w:szCs w:val="28"/>
        </w:rPr>
      </w:pPr>
      <w:r>
        <w:rPr>
          <w:b/>
          <w:sz w:val="28"/>
          <w:szCs w:val="28"/>
        </w:rPr>
        <w:t xml:space="preserve">Concise </w:t>
      </w:r>
      <w:r w:rsidRPr="00D2385B">
        <w:rPr>
          <w:b/>
          <w:sz w:val="28"/>
          <w:szCs w:val="28"/>
        </w:rPr>
        <w:t>Outline of Book</w:t>
      </w:r>
    </w:p>
    <w:p w14:paraId="1B7FA632" w14:textId="77777777" w:rsidR="00AE18F2" w:rsidRPr="00736072" w:rsidRDefault="00AE18F2" w:rsidP="00AE18F2">
      <w:pPr>
        <w:spacing w:after="0" w:line="240" w:lineRule="auto"/>
        <w:ind w:left="180"/>
        <w:rPr>
          <w:sz w:val="8"/>
          <w:szCs w:val="8"/>
        </w:rPr>
      </w:pPr>
    </w:p>
    <w:p w14:paraId="0B179C1E" w14:textId="77777777" w:rsidR="00AE18F2" w:rsidRDefault="00AE18F2" w:rsidP="00AE18F2">
      <w:pPr>
        <w:pStyle w:val="ListParagraph"/>
        <w:numPr>
          <w:ilvl w:val="0"/>
          <w:numId w:val="66"/>
        </w:numPr>
        <w:spacing w:after="0" w:line="240" w:lineRule="auto"/>
        <w:ind w:left="180" w:hanging="180"/>
        <w:rPr>
          <w:b/>
          <w:sz w:val="23"/>
          <w:szCs w:val="23"/>
        </w:rPr>
      </w:pPr>
      <w:r>
        <w:rPr>
          <w:b/>
          <w:sz w:val="23"/>
          <w:szCs w:val="23"/>
        </w:rPr>
        <w:t>Introduction</w:t>
      </w:r>
      <w:ins w:id="31" w:author="Stan Cox" w:date="2016-02-06T14:05:00Z">
        <w:r>
          <w:rPr>
            <w:b/>
            <w:sz w:val="23"/>
            <w:szCs w:val="23"/>
          </w:rPr>
          <w:t xml:space="preserve"> to the Epistle</w:t>
        </w:r>
      </w:ins>
      <w:r w:rsidRPr="00F1180F">
        <w:rPr>
          <w:b/>
          <w:sz w:val="23"/>
          <w:szCs w:val="23"/>
        </w:rPr>
        <w:t xml:space="preserve"> (1:1-</w:t>
      </w:r>
      <w:r>
        <w:rPr>
          <w:b/>
          <w:sz w:val="23"/>
          <w:szCs w:val="23"/>
        </w:rPr>
        <w:t>1</w:t>
      </w:r>
      <w:del w:id="32" w:author="Stan Cox" w:date="2016-02-06T14:05:00Z">
        <w:r w:rsidDel="00DB2FEA">
          <w:rPr>
            <w:b/>
            <w:sz w:val="23"/>
            <w:szCs w:val="23"/>
          </w:rPr>
          <w:delText>0</w:delText>
        </w:r>
      </w:del>
      <w:ins w:id="33" w:author="Stan Cox" w:date="2016-02-06T14:05:00Z">
        <w:r>
          <w:rPr>
            <w:b/>
            <w:sz w:val="23"/>
            <w:szCs w:val="23"/>
          </w:rPr>
          <w:t>7</w:t>
        </w:r>
      </w:ins>
      <w:r w:rsidRPr="00F1180F">
        <w:rPr>
          <w:b/>
          <w:sz w:val="23"/>
          <w:szCs w:val="23"/>
        </w:rPr>
        <w:t>)</w:t>
      </w:r>
    </w:p>
    <w:p w14:paraId="23CCD71C" w14:textId="77777777" w:rsidR="00AE18F2" w:rsidRPr="0025526B" w:rsidDel="00DB2FEA" w:rsidRDefault="00AE18F2" w:rsidP="00AE18F2">
      <w:pPr>
        <w:pStyle w:val="ListParagraph"/>
        <w:numPr>
          <w:ilvl w:val="1"/>
          <w:numId w:val="66"/>
        </w:numPr>
        <w:spacing w:after="0" w:line="240" w:lineRule="auto"/>
        <w:ind w:left="720"/>
        <w:rPr>
          <w:del w:id="34" w:author="Stan Cox" w:date="2016-02-06T14:06:00Z"/>
          <w:sz w:val="23"/>
          <w:szCs w:val="23"/>
        </w:rPr>
      </w:pPr>
      <w:del w:id="35" w:author="Stan Cox" w:date="2016-02-06T14:06:00Z">
        <w:r w:rsidRPr="0025526B" w:rsidDel="00DB2FEA">
          <w:rPr>
            <w:sz w:val="23"/>
            <w:szCs w:val="23"/>
          </w:rPr>
          <w:delText>Salutation (1:1-5)</w:delText>
        </w:r>
      </w:del>
    </w:p>
    <w:p w14:paraId="04650718" w14:textId="77777777" w:rsidR="00AE18F2" w:rsidRDefault="00AE18F2" w:rsidP="00AE18F2">
      <w:pPr>
        <w:pStyle w:val="ListParagraph"/>
        <w:numPr>
          <w:ilvl w:val="1"/>
          <w:numId w:val="66"/>
        </w:numPr>
        <w:spacing w:after="0" w:line="240" w:lineRule="auto"/>
        <w:ind w:left="720"/>
        <w:rPr>
          <w:ins w:id="36" w:author="Stan Cox" w:date="2016-02-06T14:06:00Z"/>
          <w:sz w:val="23"/>
          <w:szCs w:val="23"/>
        </w:rPr>
      </w:pPr>
      <w:del w:id="37" w:author="Stan Cox" w:date="2016-02-06T14:06:00Z">
        <w:r w:rsidRPr="0025526B" w:rsidDel="00DB2FEA">
          <w:rPr>
            <w:sz w:val="23"/>
            <w:szCs w:val="23"/>
          </w:rPr>
          <w:delText>Rebuke for Apostasy (1:6-10)</w:delText>
        </w:r>
      </w:del>
      <w:ins w:id="38" w:author="Stan Cox" w:date="2016-02-06T14:06:00Z">
        <w:r>
          <w:rPr>
            <w:sz w:val="23"/>
            <w:szCs w:val="23"/>
          </w:rPr>
          <w:t>Salutation (1:1-15)</w:t>
        </w:r>
      </w:ins>
    </w:p>
    <w:p w14:paraId="32CDE6DB" w14:textId="77777777" w:rsidR="00AE18F2" w:rsidRPr="0025526B" w:rsidRDefault="00AE18F2" w:rsidP="00AE18F2">
      <w:pPr>
        <w:pStyle w:val="ListParagraph"/>
        <w:numPr>
          <w:ilvl w:val="1"/>
          <w:numId w:val="66"/>
        </w:numPr>
        <w:spacing w:after="0" w:line="240" w:lineRule="auto"/>
        <w:ind w:left="720"/>
        <w:rPr>
          <w:sz w:val="23"/>
          <w:szCs w:val="23"/>
        </w:rPr>
      </w:pPr>
      <w:ins w:id="39" w:author="Stan Cox" w:date="2016-02-06T14:33:00Z">
        <w:r>
          <w:rPr>
            <w:sz w:val="23"/>
            <w:szCs w:val="23"/>
          </w:rPr>
          <w:t>Epistle theme: Gospel is the power of God to salvation to all who believe (1:16-17)</w:t>
        </w:r>
      </w:ins>
    </w:p>
    <w:p w14:paraId="201E2FCF" w14:textId="77777777" w:rsidR="00AE18F2" w:rsidRDefault="00AE18F2" w:rsidP="00AE18F2">
      <w:pPr>
        <w:pStyle w:val="ListParagraph"/>
        <w:numPr>
          <w:ilvl w:val="0"/>
          <w:numId w:val="66"/>
        </w:numPr>
        <w:spacing w:after="0" w:line="240" w:lineRule="auto"/>
        <w:ind w:left="180" w:hanging="180"/>
        <w:rPr>
          <w:b/>
          <w:sz w:val="23"/>
          <w:szCs w:val="23"/>
        </w:rPr>
      </w:pPr>
      <w:del w:id="40" w:author="Stan Cox" w:date="2016-02-06T14:06:00Z">
        <w:r w:rsidDel="00DB2FEA">
          <w:rPr>
            <w:b/>
            <w:sz w:val="23"/>
            <w:szCs w:val="23"/>
          </w:rPr>
          <w:delText>Paul’s defense of the gospel through a defense  of his apostleship</w:delText>
        </w:r>
      </w:del>
      <w:ins w:id="41" w:author="Stan Cox" w:date="2016-02-06T14:06:00Z">
        <w:r>
          <w:rPr>
            <w:b/>
            <w:sz w:val="23"/>
            <w:szCs w:val="23"/>
          </w:rPr>
          <w:t>Argument for Salvation or Justification by Faith</w:t>
        </w:r>
      </w:ins>
      <w:r w:rsidRPr="00F1180F">
        <w:rPr>
          <w:b/>
          <w:sz w:val="23"/>
          <w:szCs w:val="23"/>
        </w:rPr>
        <w:t xml:space="preserve"> (1:</w:t>
      </w:r>
      <w:r>
        <w:rPr>
          <w:b/>
          <w:sz w:val="23"/>
          <w:szCs w:val="23"/>
        </w:rPr>
        <w:t>1</w:t>
      </w:r>
      <w:del w:id="42" w:author="Stan Cox" w:date="2016-02-06T14:06:00Z">
        <w:r w:rsidDel="00DB2FEA">
          <w:rPr>
            <w:b/>
            <w:sz w:val="23"/>
            <w:szCs w:val="23"/>
          </w:rPr>
          <w:delText>1</w:delText>
        </w:r>
      </w:del>
      <w:ins w:id="43" w:author="Stan Cox" w:date="2016-02-06T14:06:00Z">
        <w:r>
          <w:rPr>
            <w:b/>
            <w:sz w:val="23"/>
            <w:szCs w:val="23"/>
          </w:rPr>
          <w:t>8</w:t>
        </w:r>
      </w:ins>
      <w:ins w:id="44" w:author="Stan Cox" w:date="2016-02-06T14:34:00Z">
        <w:r>
          <w:rPr>
            <w:b/>
            <w:sz w:val="23"/>
            <w:szCs w:val="23"/>
          </w:rPr>
          <w:t xml:space="preserve"> </w:t>
        </w:r>
        <w:r>
          <w:rPr>
            <w:sz w:val="23"/>
            <w:szCs w:val="23"/>
          </w:rPr>
          <w:t>–</w:t>
        </w:r>
        <w:r>
          <w:rPr>
            <w:b/>
            <w:sz w:val="23"/>
            <w:szCs w:val="23"/>
          </w:rPr>
          <w:t xml:space="preserve"> </w:t>
        </w:r>
      </w:ins>
      <w:del w:id="45" w:author="Stan Cox" w:date="2016-02-06T14:34:00Z">
        <w:r w:rsidRPr="00F1180F" w:rsidDel="00DB2FEA">
          <w:rPr>
            <w:b/>
            <w:sz w:val="23"/>
            <w:szCs w:val="23"/>
          </w:rPr>
          <w:delText>-</w:delText>
        </w:r>
      </w:del>
      <w:del w:id="46" w:author="Stan Cox" w:date="2016-02-06T14:06:00Z">
        <w:r w:rsidDel="00DB2FEA">
          <w:rPr>
            <w:b/>
            <w:sz w:val="23"/>
            <w:szCs w:val="23"/>
          </w:rPr>
          <w:delText>2</w:delText>
        </w:r>
      </w:del>
      <w:ins w:id="47" w:author="Stan Cox" w:date="2016-02-06T14:06:00Z">
        <w:r>
          <w:rPr>
            <w:b/>
            <w:sz w:val="23"/>
            <w:szCs w:val="23"/>
          </w:rPr>
          <w:t>11</w:t>
        </w:r>
      </w:ins>
      <w:r>
        <w:rPr>
          <w:b/>
          <w:sz w:val="23"/>
          <w:szCs w:val="23"/>
        </w:rPr>
        <w:t>:</w:t>
      </w:r>
      <w:del w:id="48" w:author="Stan Cox" w:date="2016-02-06T14:06:00Z">
        <w:r w:rsidDel="00DB2FEA">
          <w:rPr>
            <w:b/>
            <w:sz w:val="23"/>
            <w:szCs w:val="23"/>
          </w:rPr>
          <w:delText>21</w:delText>
        </w:r>
      </w:del>
      <w:ins w:id="49" w:author="Stan Cox" w:date="2016-02-06T14:06:00Z">
        <w:r>
          <w:rPr>
            <w:b/>
            <w:sz w:val="23"/>
            <w:szCs w:val="23"/>
          </w:rPr>
          <w:t>36</w:t>
        </w:r>
      </w:ins>
      <w:r w:rsidRPr="00F1180F">
        <w:rPr>
          <w:b/>
          <w:sz w:val="23"/>
          <w:szCs w:val="23"/>
        </w:rPr>
        <w:t>)</w:t>
      </w:r>
    </w:p>
    <w:p w14:paraId="411CE048" w14:textId="77777777" w:rsidR="00AE18F2" w:rsidDel="00DB2FEA" w:rsidRDefault="00AE18F2" w:rsidP="00AE18F2">
      <w:pPr>
        <w:pStyle w:val="ListParagraph"/>
        <w:numPr>
          <w:ilvl w:val="1"/>
          <w:numId w:val="66"/>
        </w:numPr>
        <w:spacing w:after="0" w:line="240" w:lineRule="auto"/>
        <w:ind w:left="720"/>
        <w:rPr>
          <w:del w:id="50" w:author="Stan Cox" w:date="2016-02-06T14:06:00Z"/>
          <w:sz w:val="23"/>
          <w:szCs w:val="23"/>
        </w:rPr>
      </w:pPr>
      <w:del w:id="51" w:author="Stan Cox" w:date="2016-02-06T14:06:00Z">
        <w:r w:rsidDel="00DB2FEA">
          <w:rPr>
            <w:sz w:val="23"/>
            <w:szCs w:val="23"/>
          </w:rPr>
          <w:delText>Paul’s doctrine and apostleship were received by revelation from God</w:delText>
        </w:r>
        <w:r w:rsidRPr="003374BC" w:rsidDel="00DB2FEA">
          <w:rPr>
            <w:sz w:val="23"/>
            <w:szCs w:val="23"/>
          </w:rPr>
          <w:delText xml:space="preserve"> (1:</w:delText>
        </w:r>
        <w:r w:rsidDel="00DB2FEA">
          <w:rPr>
            <w:sz w:val="23"/>
            <w:szCs w:val="23"/>
          </w:rPr>
          <w:delText>11</w:delText>
        </w:r>
        <w:r w:rsidRPr="003374BC" w:rsidDel="00DB2FEA">
          <w:rPr>
            <w:sz w:val="23"/>
            <w:szCs w:val="23"/>
          </w:rPr>
          <w:delText>-</w:delText>
        </w:r>
        <w:r w:rsidDel="00DB2FEA">
          <w:rPr>
            <w:sz w:val="23"/>
            <w:szCs w:val="23"/>
          </w:rPr>
          <w:delText>24</w:delText>
        </w:r>
        <w:r w:rsidRPr="003374BC" w:rsidDel="00DB2FEA">
          <w:rPr>
            <w:sz w:val="23"/>
            <w:szCs w:val="23"/>
          </w:rPr>
          <w:delText>)</w:delText>
        </w:r>
      </w:del>
    </w:p>
    <w:p w14:paraId="0BD4F9F5" w14:textId="77777777" w:rsidR="00AE18F2" w:rsidDel="00DB2FEA" w:rsidRDefault="00AE18F2" w:rsidP="00AE18F2">
      <w:pPr>
        <w:pStyle w:val="ListParagraph"/>
        <w:numPr>
          <w:ilvl w:val="1"/>
          <w:numId w:val="66"/>
        </w:numPr>
        <w:spacing w:after="0" w:line="240" w:lineRule="auto"/>
        <w:ind w:left="720"/>
        <w:rPr>
          <w:del w:id="52" w:author="Stan Cox" w:date="2016-02-06T14:06:00Z"/>
          <w:sz w:val="23"/>
          <w:szCs w:val="23"/>
        </w:rPr>
      </w:pPr>
      <w:del w:id="53" w:author="Stan Cox" w:date="2016-02-06T14:06:00Z">
        <w:r w:rsidDel="00DB2FEA">
          <w:rPr>
            <w:sz w:val="23"/>
            <w:szCs w:val="23"/>
          </w:rPr>
          <w:delText>The authenticity of Paul’s message was validated by the Jerusalem “pillars” (2:1-10)</w:delText>
        </w:r>
      </w:del>
    </w:p>
    <w:p w14:paraId="0485F0A4" w14:textId="77777777" w:rsidR="00AE18F2" w:rsidRDefault="00AE18F2" w:rsidP="00AE18F2">
      <w:pPr>
        <w:pStyle w:val="ListParagraph"/>
        <w:numPr>
          <w:ilvl w:val="1"/>
          <w:numId w:val="66"/>
        </w:numPr>
        <w:spacing w:after="0" w:line="240" w:lineRule="auto"/>
        <w:ind w:left="720"/>
        <w:rPr>
          <w:ins w:id="54" w:author="Stan Cox" w:date="2016-02-06T14:34:00Z"/>
          <w:sz w:val="23"/>
          <w:szCs w:val="23"/>
        </w:rPr>
      </w:pPr>
      <w:del w:id="55" w:author="Stan Cox" w:date="2016-02-06T14:06:00Z">
        <w:r w:rsidDel="00DB2FEA">
          <w:rPr>
            <w:sz w:val="23"/>
            <w:szCs w:val="23"/>
          </w:rPr>
          <w:delText>Paul’s conflict with Peter as evidence of Paul’s apostleship and certification of his gospel (2:11-21)</w:delText>
        </w:r>
      </w:del>
      <w:ins w:id="56" w:author="Stan Cox" w:date="2016-02-06T14:34:00Z">
        <w:r>
          <w:rPr>
            <w:sz w:val="23"/>
            <w:szCs w:val="23"/>
          </w:rPr>
          <w:t>The sinful condition of the whole world and the need for salvation (1:18 – 3:20)</w:t>
        </w:r>
      </w:ins>
    </w:p>
    <w:p w14:paraId="216D85BE" w14:textId="77777777" w:rsidR="00AE18F2" w:rsidRDefault="00AE18F2" w:rsidP="00AE18F2">
      <w:pPr>
        <w:pStyle w:val="ListParagraph"/>
        <w:numPr>
          <w:ilvl w:val="1"/>
          <w:numId w:val="66"/>
        </w:numPr>
        <w:spacing w:after="0" w:line="240" w:lineRule="auto"/>
        <w:ind w:left="720"/>
        <w:rPr>
          <w:ins w:id="57" w:author="Stan Cox" w:date="2016-02-06T14:34:00Z"/>
          <w:sz w:val="23"/>
          <w:szCs w:val="23"/>
        </w:rPr>
      </w:pPr>
      <w:ins w:id="58" w:author="Stan Cox" w:date="2016-02-06T14:34:00Z">
        <w:r>
          <w:rPr>
            <w:sz w:val="23"/>
            <w:szCs w:val="23"/>
          </w:rPr>
          <w:t>Justification is on equal terms to all men by faith (3:21-51)</w:t>
        </w:r>
      </w:ins>
    </w:p>
    <w:p w14:paraId="01B08C6A" w14:textId="77777777" w:rsidR="00AE18F2" w:rsidRDefault="00AE18F2" w:rsidP="00AE18F2">
      <w:pPr>
        <w:pStyle w:val="ListParagraph"/>
        <w:numPr>
          <w:ilvl w:val="1"/>
          <w:numId w:val="66"/>
        </w:numPr>
        <w:spacing w:after="0" w:line="240" w:lineRule="auto"/>
        <w:ind w:left="720"/>
        <w:rPr>
          <w:ins w:id="59" w:author="Stan Cox" w:date="2016-02-06T14:36:00Z"/>
          <w:sz w:val="23"/>
          <w:szCs w:val="23"/>
        </w:rPr>
      </w:pPr>
      <w:ins w:id="60" w:author="Stan Cox" w:date="2016-02-06T14:35:00Z">
        <w:r>
          <w:rPr>
            <w:sz w:val="23"/>
            <w:szCs w:val="23"/>
          </w:rPr>
          <w:t xml:space="preserve">Possible objections to the grace of God considered (6:1 </w:t>
        </w:r>
      </w:ins>
      <w:ins w:id="61" w:author="Stan Cox" w:date="2016-02-06T14:36:00Z">
        <w:r>
          <w:rPr>
            <w:sz w:val="23"/>
            <w:szCs w:val="23"/>
          </w:rPr>
          <w:t>–</w:t>
        </w:r>
      </w:ins>
      <w:ins w:id="62" w:author="Stan Cox" w:date="2016-02-06T14:35:00Z">
        <w:r>
          <w:rPr>
            <w:sz w:val="23"/>
            <w:szCs w:val="23"/>
          </w:rPr>
          <w:t xml:space="preserve"> 7:</w:t>
        </w:r>
      </w:ins>
      <w:ins w:id="63" w:author="Stan Cox" w:date="2016-02-06T14:36:00Z">
        <w:r>
          <w:rPr>
            <w:sz w:val="23"/>
            <w:szCs w:val="23"/>
          </w:rPr>
          <w:t>25)</w:t>
        </w:r>
      </w:ins>
    </w:p>
    <w:p w14:paraId="6D076F6F" w14:textId="77777777" w:rsidR="00AE18F2" w:rsidRDefault="00AE18F2" w:rsidP="00AE18F2">
      <w:pPr>
        <w:pStyle w:val="ListParagraph"/>
        <w:numPr>
          <w:ilvl w:val="1"/>
          <w:numId w:val="66"/>
        </w:numPr>
        <w:spacing w:after="0" w:line="240" w:lineRule="auto"/>
        <w:ind w:left="720"/>
        <w:rPr>
          <w:ins w:id="64" w:author="Stan Cox" w:date="2016-02-06T14:36:00Z"/>
          <w:sz w:val="23"/>
          <w:szCs w:val="23"/>
        </w:rPr>
      </w:pPr>
      <w:ins w:id="65" w:author="Stan Cox" w:date="2016-02-06T14:36:00Z">
        <w:r>
          <w:rPr>
            <w:sz w:val="23"/>
            <w:szCs w:val="23"/>
          </w:rPr>
          <w:t>Positive benefits of the grace of God considered (8:1-39)</w:t>
        </w:r>
      </w:ins>
    </w:p>
    <w:p w14:paraId="514AE69E" w14:textId="77777777" w:rsidR="00AE18F2" w:rsidRDefault="00AE18F2" w:rsidP="00AE18F2">
      <w:pPr>
        <w:pStyle w:val="ListParagraph"/>
        <w:numPr>
          <w:ilvl w:val="1"/>
          <w:numId w:val="66"/>
        </w:numPr>
        <w:spacing w:after="0" w:line="240" w:lineRule="auto"/>
        <w:ind w:left="720"/>
        <w:rPr>
          <w:sz w:val="23"/>
          <w:szCs w:val="23"/>
        </w:rPr>
      </w:pPr>
      <w:ins w:id="66" w:author="Stan Cox" w:date="2016-02-06T14:36:00Z">
        <w:r>
          <w:rPr>
            <w:sz w:val="23"/>
            <w:szCs w:val="23"/>
          </w:rPr>
          <w:t>Application of the argument that justification is by faith</w:t>
        </w:r>
      </w:ins>
      <w:ins w:id="67" w:author="Stan Cox" w:date="2016-02-06T14:46:00Z">
        <w:r>
          <w:rPr>
            <w:sz w:val="23"/>
            <w:szCs w:val="23"/>
          </w:rPr>
          <w:t xml:space="preserve"> </w:t>
        </w:r>
      </w:ins>
      <w:ins w:id="68" w:author="Stan Cox" w:date="2016-02-06T14:37:00Z">
        <w:r>
          <w:rPr>
            <w:sz w:val="23"/>
            <w:szCs w:val="23"/>
          </w:rPr>
          <w:t>– a vindication of God’s treatment of the Jews and the Gentiles (9:1 – 11:36)</w:t>
        </w:r>
      </w:ins>
    </w:p>
    <w:p w14:paraId="417E1E87" w14:textId="77777777" w:rsidR="00AE18F2" w:rsidRDefault="00AE18F2" w:rsidP="00AE18F2">
      <w:pPr>
        <w:pStyle w:val="ListParagraph"/>
        <w:numPr>
          <w:ilvl w:val="0"/>
          <w:numId w:val="66"/>
        </w:numPr>
        <w:spacing w:after="0" w:line="240" w:lineRule="auto"/>
        <w:ind w:left="180" w:hanging="180"/>
        <w:rPr>
          <w:b/>
          <w:sz w:val="23"/>
          <w:szCs w:val="23"/>
        </w:rPr>
      </w:pPr>
      <w:del w:id="69" w:author="Stan Cox" w:date="2016-02-06T14:08:00Z">
        <w:r w:rsidDel="00DB2FEA">
          <w:rPr>
            <w:b/>
            <w:sz w:val="23"/>
            <w:szCs w:val="23"/>
          </w:rPr>
          <w:delText>Justification by faith apart from works of the Mosaical law defended</w:delText>
        </w:r>
      </w:del>
      <w:ins w:id="70" w:author="Stan Cox" w:date="2016-02-06T14:08:00Z">
        <w:r>
          <w:rPr>
            <w:b/>
            <w:sz w:val="23"/>
            <w:szCs w:val="23"/>
          </w:rPr>
          <w:t>Hortative Section (Exhortations) Dealing with Practical Living Based on the Argument Presented (12:1</w:t>
        </w:r>
      </w:ins>
      <w:ins w:id="71" w:author="Stan Cox" w:date="2016-02-06T14:29:00Z">
        <w:r>
          <w:rPr>
            <w:b/>
            <w:sz w:val="23"/>
            <w:szCs w:val="23"/>
          </w:rPr>
          <w:t xml:space="preserve"> </w:t>
        </w:r>
      </w:ins>
      <w:ins w:id="72" w:author="Stan Cox" w:date="2016-02-06T14:34:00Z">
        <w:r>
          <w:rPr>
            <w:sz w:val="23"/>
            <w:szCs w:val="23"/>
          </w:rPr>
          <w:t>–</w:t>
        </w:r>
      </w:ins>
      <w:ins w:id="73" w:author="Stan Cox" w:date="2016-02-06T14:29:00Z">
        <w:r>
          <w:rPr>
            <w:b/>
            <w:sz w:val="23"/>
            <w:szCs w:val="23"/>
          </w:rPr>
          <w:t xml:space="preserve"> </w:t>
        </w:r>
      </w:ins>
      <w:ins w:id="74" w:author="Stan Cox" w:date="2016-02-06T14:08:00Z">
        <w:r>
          <w:rPr>
            <w:b/>
            <w:sz w:val="23"/>
            <w:szCs w:val="23"/>
          </w:rPr>
          <w:t>15:13)</w:t>
        </w:r>
      </w:ins>
      <w:del w:id="75" w:author="Stan Cox" w:date="2016-02-06T14:08:00Z">
        <w:r w:rsidRPr="00F1180F" w:rsidDel="00DB2FEA">
          <w:rPr>
            <w:b/>
            <w:sz w:val="23"/>
            <w:szCs w:val="23"/>
          </w:rPr>
          <w:delText xml:space="preserve"> (</w:delText>
        </w:r>
        <w:r w:rsidDel="00DB2FEA">
          <w:rPr>
            <w:b/>
            <w:sz w:val="23"/>
            <w:szCs w:val="23"/>
          </w:rPr>
          <w:delText>3</w:delText>
        </w:r>
        <w:r w:rsidRPr="00F1180F" w:rsidDel="00DB2FEA">
          <w:rPr>
            <w:b/>
            <w:sz w:val="23"/>
            <w:szCs w:val="23"/>
          </w:rPr>
          <w:delText xml:space="preserve">:1 – </w:delText>
        </w:r>
        <w:r w:rsidDel="00DB2FEA">
          <w:rPr>
            <w:b/>
            <w:sz w:val="23"/>
            <w:szCs w:val="23"/>
          </w:rPr>
          <w:delText>4:31</w:delText>
        </w:r>
        <w:r w:rsidRPr="00F1180F" w:rsidDel="00DB2FEA">
          <w:rPr>
            <w:b/>
            <w:sz w:val="23"/>
            <w:szCs w:val="23"/>
          </w:rPr>
          <w:delText>)</w:delText>
        </w:r>
      </w:del>
    </w:p>
    <w:p w14:paraId="1E6606CC" w14:textId="77777777" w:rsidR="00AE18F2" w:rsidRPr="008B59E1" w:rsidDel="00DB2FEA" w:rsidRDefault="00AE18F2" w:rsidP="00AE18F2">
      <w:pPr>
        <w:pStyle w:val="ListParagraph"/>
        <w:numPr>
          <w:ilvl w:val="1"/>
          <w:numId w:val="66"/>
        </w:numPr>
        <w:spacing w:after="0" w:line="240" w:lineRule="auto"/>
        <w:ind w:left="720"/>
        <w:rPr>
          <w:del w:id="76" w:author="Stan Cox" w:date="2016-02-06T14:08:00Z"/>
          <w:b/>
          <w:sz w:val="23"/>
          <w:szCs w:val="23"/>
        </w:rPr>
      </w:pPr>
      <w:del w:id="77" w:author="Stan Cox" w:date="2016-02-06T14:08:00Z">
        <w:r w:rsidDel="00DB2FEA">
          <w:rPr>
            <w:sz w:val="23"/>
            <w:szCs w:val="23"/>
          </w:rPr>
          <w:delText>An appeal to the experience of the Galatians (3:1-5)</w:delText>
        </w:r>
      </w:del>
    </w:p>
    <w:p w14:paraId="4B1F8D36" w14:textId="77777777" w:rsidR="00AE18F2" w:rsidRPr="008B59E1" w:rsidDel="00DB2FEA" w:rsidRDefault="00AE18F2" w:rsidP="00AE18F2">
      <w:pPr>
        <w:pStyle w:val="ListParagraph"/>
        <w:numPr>
          <w:ilvl w:val="1"/>
          <w:numId w:val="66"/>
        </w:numPr>
        <w:spacing w:after="0" w:line="240" w:lineRule="auto"/>
        <w:ind w:left="720"/>
        <w:rPr>
          <w:del w:id="78" w:author="Stan Cox" w:date="2016-02-06T14:08:00Z"/>
          <w:b/>
          <w:sz w:val="23"/>
          <w:szCs w:val="23"/>
        </w:rPr>
      </w:pPr>
      <w:del w:id="79" w:author="Stan Cox" w:date="2016-02-06T14:08:00Z">
        <w:r w:rsidDel="00DB2FEA">
          <w:rPr>
            <w:sz w:val="23"/>
            <w:szCs w:val="23"/>
          </w:rPr>
          <w:delText>Abraham was justified by faith (3:6-9)</w:delText>
        </w:r>
      </w:del>
    </w:p>
    <w:p w14:paraId="147926F0" w14:textId="77777777" w:rsidR="00AE18F2" w:rsidRPr="0025526B" w:rsidDel="00DB2FEA" w:rsidRDefault="00AE18F2" w:rsidP="00AE18F2">
      <w:pPr>
        <w:pStyle w:val="ListParagraph"/>
        <w:numPr>
          <w:ilvl w:val="1"/>
          <w:numId w:val="66"/>
        </w:numPr>
        <w:spacing w:after="0" w:line="240" w:lineRule="auto"/>
        <w:ind w:left="720"/>
        <w:rPr>
          <w:del w:id="80" w:author="Stan Cox" w:date="2016-02-06T14:08:00Z"/>
          <w:b/>
          <w:sz w:val="23"/>
          <w:szCs w:val="23"/>
        </w:rPr>
      </w:pPr>
      <w:del w:id="81" w:author="Stan Cox" w:date="2016-02-06T14:08:00Z">
        <w:r w:rsidDel="00DB2FEA">
          <w:rPr>
            <w:sz w:val="23"/>
            <w:szCs w:val="23"/>
          </w:rPr>
          <w:delText>Legal justification is impossible (3:10-14)</w:delText>
        </w:r>
      </w:del>
    </w:p>
    <w:p w14:paraId="06D78242" w14:textId="77777777" w:rsidR="00AE18F2" w:rsidRPr="0025526B" w:rsidDel="00DB2FEA" w:rsidRDefault="00AE18F2" w:rsidP="00AE18F2">
      <w:pPr>
        <w:pStyle w:val="ListParagraph"/>
        <w:numPr>
          <w:ilvl w:val="1"/>
          <w:numId w:val="66"/>
        </w:numPr>
        <w:spacing w:after="0" w:line="240" w:lineRule="auto"/>
        <w:ind w:left="720"/>
        <w:rPr>
          <w:del w:id="82" w:author="Stan Cox" w:date="2016-02-06T14:09:00Z"/>
          <w:b/>
          <w:sz w:val="23"/>
          <w:szCs w:val="23"/>
        </w:rPr>
      </w:pPr>
      <w:del w:id="83" w:author="Stan Cox" w:date="2016-02-06T14:08:00Z">
        <w:r w:rsidDel="00DB2FEA">
          <w:rPr>
            <w:sz w:val="23"/>
            <w:szCs w:val="23"/>
          </w:rPr>
          <w:delText>The Law did not annul the promise (3:15-18)</w:delText>
        </w:r>
      </w:del>
    </w:p>
    <w:p w14:paraId="14ACD2E1" w14:textId="77777777" w:rsidR="00AE18F2" w:rsidRPr="0025526B" w:rsidDel="00DB2FEA" w:rsidRDefault="00AE18F2" w:rsidP="00AE18F2">
      <w:pPr>
        <w:pStyle w:val="ListParagraph"/>
        <w:numPr>
          <w:ilvl w:val="1"/>
          <w:numId w:val="66"/>
        </w:numPr>
        <w:spacing w:after="0" w:line="240" w:lineRule="auto"/>
        <w:ind w:left="720"/>
        <w:rPr>
          <w:del w:id="84" w:author="Stan Cox" w:date="2016-02-06T14:08:00Z"/>
          <w:b/>
          <w:sz w:val="23"/>
          <w:szCs w:val="23"/>
        </w:rPr>
      </w:pPr>
      <w:del w:id="85" w:author="Stan Cox" w:date="2016-02-06T14:08:00Z">
        <w:r w:rsidDel="00DB2FEA">
          <w:rPr>
            <w:sz w:val="23"/>
            <w:szCs w:val="23"/>
          </w:rPr>
          <w:delText>The Law was not contrary to the promise (3:19-22)</w:delText>
        </w:r>
      </w:del>
    </w:p>
    <w:p w14:paraId="4522BE5B" w14:textId="77777777" w:rsidR="00AE18F2" w:rsidRPr="0025526B" w:rsidDel="00DB2FEA" w:rsidRDefault="00AE18F2" w:rsidP="00AE18F2">
      <w:pPr>
        <w:pStyle w:val="ListParagraph"/>
        <w:numPr>
          <w:ilvl w:val="1"/>
          <w:numId w:val="66"/>
        </w:numPr>
        <w:spacing w:after="0" w:line="240" w:lineRule="auto"/>
        <w:ind w:left="720"/>
        <w:rPr>
          <w:del w:id="86" w:author="Stan Cox" w:date="2016-02-06T14:08:00Z"/>
          <w:b/>
          <w:sz w:val="23"/>
          <w:szCs w:val="23"/>
        </w:rPr>
      </w:pPr>
      <w:del w:id="87" w:author="Stan Cox" w:date="2016-02-06T14:08:00Z">
        <w:r w:rsidDel="00DB2FEA">
          <w:rPr>
            <w:sz w:val="23"/>
            <w:szCs w:val="23"/>
          </w:rPr>
          <w:delText>The Law brought us to Christ through whom we are release from the burden of sin (3:23-29)</w:delText>
        </w:r>
      </w:del>
    </w:p>
    <w:p w14:paraId="60ED80DF" w14:textId="77777777" w:rsidR="00AE18F2" w:rsidRPr="0025526B" w:rsidDel="00DB2FEA" w:rsidRDefault="00AE18F2" w:rsidP="00AE18F2">
      <w:pPr>
        <w:pStyle w:val="ListParagraph"/>
        <w:numPr>
          <w:ilvl w:val="1"/>
          <w:numId w:val="66"/>
        </w:numPr>
        <w:spacing w:after="0" w:line="240" w:lineRule="auto"/>
        <w:ind w:left="720"/>
        <w:rPr>
          <w:del w:id="88" w:author="Stan Cox" w:date="2016-02-06T14:09:00Z"/>
          <w:b/>
          <w:sz w:val="23"/>
          <w:szCs w:val="23"/>
        </w:rPr>
      </w:pPr>
      <w:del w:id="89" w:author="Stan Cox" w:date="2016-02-06T14:09:00Z">
        <w:r w:rsidDel="00DB2FEA">
          <w:rPr>
            <w:sz w:val="23"/>
            <w:szCs w:val="23"/>
          </w:rPr>
          <w:delText>An heir receives his inheritance through Christ (4:1-7)</w:delText>
        </w:r>
      </w:del>
    </w:p>
    <w:p w14:paraId="1275E6B9" w14:textId="77777777" w:rsidR="00AE18F2" w:rsidRPr="0025526B" w:rsidDel="00DB2FEA" w:rsidRDefault="00AE18F2" w:rsidP="00AE18F2">
      <w:pPr>
        <w:pStyle w:val="ListParagraph"/>
        <w:numPr>
          <w:ilvl w:val="1"/>
          <w:numId w:val="66"/>
        </w:numPr>
        <w:spacing w:after="0" w:line="240" w:lineRule="auto"/>
        <w:ind w:left="720"/>
        <w:rPr>
          <w:del w:id="90" w:author="Stan Cox" w:date="2016-02-06T14:09:00Z"/>
          <w:b/>
          <w:sz w:val="23"/>
          <w:szCs w:val="23"/>
        </w:rPr>
      </w:pPr>
      <w:del w:id="91" w:author="Stan Cox" w:date="2016-02-06T14:09:00Z">
        <w:r w:rsidDel="00DB2FEA">
          <w:rPr>
            <w:sz w:val="23"/>
            <w:szCs w:val="23"/>
          </w:rPr>
          <w:delText>Exhortations to abide in the doctrine of justification by faith (4:8-20)</w:delText>
        </w:r>
      </w:del>
    </w:p>
    <w:p w14:paraId="5020F669" w14:textId="77777777" w:rsidR="00AE18F2" w:rsidRPr="00DB2FEA" w:rsidRDefault="00AE18F2" w:rsidP="00AE18F2">
      <w:pPr>
        <w:pStyle w:val="ListParagraph"/>
        <w:numPr>
          <w:ilvl w:val="1"/>
          <w:numId w:val="66"/>
        </w:numPr>
        <w:spacing w:after="0" w:line="240" w:lineRule="auto"/>
        <w:ind w:left="720"/>
        <w:rPr>
          <w:ins w:id="92" w:author="Stan Cox" w:date="2016-02-06T14:28:00Z"/>
          <w:b/>
          <w:sz w:val="23"/>
          <w:szCs w:val="23"/>
          <w:rPrChange w:id="93" w:author="Stan Cox" w:date="2016-02-06T14:38:00Z">
            <w:rPr>
              <w:ins w:id="94" w:author="Stan Cox" w:date="2016-02-06T14:28:00Z"/>
              <w:sz w:val="23"/>
              <w:szCs w:val="23"/>
            </w:rPr>
          </w:rPrChange>
        </w:rPr>
      </w:pPr>
      <w:del w:id="95" w:author="Stan Cox" w:date="2016-02-06T14:28:00Z">
        <w:r w:rsidDel="00DB2FEA">
          <w:rPr>
            <w:sz w:val="23"/>
            <w:szCs w:val="23"/>
          </w:rPr>
          <w:delText>Appeal to accept justification by faith based on an allegory from the Old Testament (4:21-31)</w:delText>
        </w:r>
      </w:del>
      <w:ins w:id="96" w:author="Stan Cox" w:date="2016-02-06T14:46:00Z">
        <w:r>
          <w:rPr>
            <w:sz w:val="23"/>
            <w:szCs w:val="23"/>
          </w:rPr>
          <w:t>E</w:t>
        </w:r>
      </w:ins>
      <w:ins w:id="97" w:author="Stan Cox" w:date="2016-02-06T14:28:00Z">
        <w:r>
          <w:rPr>
            <w:sz w:val="23"/>
            <w:szCs w:val="23"/>
          </w:rPr>
          <w:t>xhortations predicated on the mercies of God detailed in the preceding argumentation</w:t>
        </w:r>
      </w:ins>
      <w:ins w:id="98" w:author="Stan Cox" w:date="2016-02-06T14:47:00Z">
        <w:r>
          <w:rPr>
            <w:sz w:val="23"/>
            <w:szCs w:val="23"/>
          </w:rPr>
          <w:t xml:space="preserve">, </w:t>
        </w:r>
      </w:ins>
      <w:ins w:id="99" w:author="Stan Cox" w:date="2016-02-06T14:28:00Z">
        <w:r>
          <w:rPr>
            <w:sz w:val="23"/>
            <w:szCs w:val="23"/>
          </w:rPr>
          <w:t>concern</w:t>
        </w:r>
      </w:ins>
      <w:ins w:id="100" w:author="Stan Cox" w:date="2016-02-06T14:47:00Z">
        <w:r>
          <w:rPr>
            <w:sz w:val="23"/>
            <w:szCs w:val="23"/>
          </w:rPr>
          <w:t>ing</w:t>
        </w:r>
      </w:ins>
      <w:ins w:id="101" w:author="Stan Cox" w:date="2016-02-06T14:28:00Z">
        <w:r>
          <w:rPr>
            <w:sz w:val="23"/>
            <w:szCs w:val="23"/>
          </w:rPr>
          <w:t xml:space="preserve"> certain general obligations that are required (12:1-8)</w:t>
        </w:r>
      </w:ins>
    </w:p>
    <w:p w14:paraId="1B9A049F" w14:textId="77777777" w:rsidR="00AE18F2" w:rsidRPr="00DB2FEA" w:rsidRDefault="00AE18F2" w:rsidP="00AE18F2">
      <w:pPr>
        <w:pStyle w:val="ListParagraph"/>
        <w:numPr>
          <w:ilvl w:val="1"/>
          <w:numId w:val="66"/>
        </w:numPr>
        <w:spacing w:after="0" w:line="240" w:lineRule="auto"/>
        <w:ind w:left="720"/>
        <w:rPr>
          <w:ins w:id="102" w:author="Stan Cox" w:date="2016-02-06T14:39:00Z"/>
          <w:b/>
          <w:sz w:val="23"/>
          <w:szCs w:val="23"/>
          <w:rPrChange w:id="103" w:author="Stan Cox" w:date="2016-02-06T14:39:00Z">
            <w:rPr>
              <w:ins w:id="104" w:author="Stan Cox" w:date="2016-02-06T14:39:00Z"/>
              <w:sz w:val="23"/>
              <w:szCs w:val="23"/>
            </w:rPr>
          </w:rPrChange>
        </w:rPr>
      </w:pPr>
      <w:ins w:id="105" w:author="Stan Cox" w:date="2016-02-06T14:38:00Z">
        <w:r>
          <w:rPr>
            <w:sz w:val="23"/>
            <w:szCs w:val="23"/>
          </w:rPr>
          <w:t>Various exhortations to love and numerous related duties and responsibilities (12:9-21)</w:t>
        </w:r>
      </w:ins>
    </w:p>
    <w:p w14:paraId="7EAFFF81" w14:textId="77777777" w:rsidR="00AE18F2" w:rsidRPr="00DB2FEA" w:rsidRDefault="00AE18F2" w:rsidP="00AE18F2">
      <w:pPr>
        <w:pStyle w:val="ListParagraph"/>
        <w:numPr>
          <w:ilvl w:val="1"/>
          <w:numId w:val="66"/>
        </w:numPr>
        <w:spacing w:after="0" w:line="240" w:lineRule="auto"/>
        <w:ind w:left="720"/>
        <w:rPr>
          <w:ins w:id="106" w:author="Stan Cox" w:date="2016-02-06T14:39:00Z"/>
          <w:b/>
          <w:sz w:val="23"/>
          <w:szCs w:val="23"/>
          <w:rPrChange w:id="107" w:author="Stan Cox" w:date="2016-02-06T14:39:00Z">
            <w:rPr>
              <w:ins w:id="108" w:author="Stan Cox" w:date="2016-02-06T14:39:00Z"/>
              <w:sz w:val="23"/>
              <w:szCs w:val="23"/>
            </w:rPr>
          </w:rPrChange>
        </w:rPr>
      </w:pPr>
      <w:ins w:id="109" w:author="Stan Cox" w:date="2016-02-06T14:39:00Z">
        <w:r>
          <w:rPr>
            <w:sz w:val="23"/>
            <w:szCs w:val="23"/>
          </w:rPr>
          <w:t>Obligation to civil authority (13:</w:t>
        </w:r>
      </w:ins>
      <w:ins w:id="110" w:author="Stan Cox" w:date="2016-02-06T14:47:00Z">
        <w:r>
          <w:rPr>
            <w:sz w:val="23"/>
            <w:szCs w:val="23"/>
          </w:rPr>
          <w:t>1-</w:t>
        </w:r>
      </w:ins>
      <w:ins w:id="111" w:author="Stan Cox" w:date="2016-02-06T14:39:00Z">
        <w:r>
          <w:rPr>
            <w:sz w:val="23"/>
            <w:szCs w:val="23"/>
          </w:rPr>
          <w:t>7)</w:t>
        </w:r>
      </w:ins>
    </w:p>
    <w:p w14:paraId="40E9FD76" w14:textId="77777777" w:rsidR="00AE18F2" w:rsidRPr="00DB2FEA" w:rsidRDefault="00AE18F2" w:rsidP="00AE18F2">
      <w:pPr>
        <w:pStyle w:val="ListParagraph"/>
        <w:numPr>
          <w:ilvl w:val="1"/>
          <w:numId w:val="66"/>
        </w:numPr>
        <w:spacing w:after="0" w:line="240" w:lineRule="auto"/>
        <w:ind w:left="720"/>
        <w:rPr>
          <w:ins w:id="112" w:author="Stan Cox" w:date="2016-02-06T14:40:00Z"/>
          <w:b/>
          <w:sz w:val="23"/>
          <w:szCs w:val="23"/>
          <w:rPrChange w:id="113" w:author="Stan Cox" w:date="2016-02-06T14:40:00Z">
            <w:rPr>
              <w:ins w:id="114" w:author="Stan Cox" w:date="2016-02-06T14:40:00Z"/>
              <w:sz w:val="23"/>
              <w:szCs w:val="23"/>
            </w:rPr>
          </w:rPrChange>
        </w:rPr>
      </w:pPr>
      <w:ins w:id="115" w:author="Stan Cox" w:date="2016-02-06T14:39:00Z">
        <w:r>
          <w:rPr>
            <w:sz w:val="23"/>
            <w:szCs w:val="23"/>
          </w:rPr>
          <w:t>Central responsibility of the redeemed to love one</w:t>
        </w:r>
      </w:ins>
      <w:ins w:id="116" w:author="Stan Cox" w:date="2016-02-06T14:40:00Z">
        <w:r>
          <w:rPr>
            <w:sz w:val="23"/>
            <w:szCs w:val="23"/>
          </w:rPr>
          <w:t>’s neighbor as one’s self (13:8-10)</w:t>
        </w:r>
      </w:ins>
    </w:p>
    <w:p w14:paraId="6BAD6C9C" w14:textId="77777777" w:rsidR="00AE18F2" w:rsidRPr="00DB2FEA" w:rsidRDefault="00AE18F2" w:rsidP="00AE18F2">
      <w:pPr>
        <w:pStyle w:val="ListParagraph"/>
        <w:numPr>
          <w:ilvl w:val="1"/>
          <w:numId w:val="66"/>
        </w:numPr>
        <w:spacing w:after="0" w:line="240" w:lineRule="auto"/>
        <w:ind w:left="720"/>
        <w:rPr>
          <w:ins w:id="117" w:author="Stan Cox" w:date="2016-02-06T14:41:00Z"/>
          <w:b/>
          <w:sz w:val="23"/>
          <w:szCs w:val="23"/>
          <w:rPrChange w:id="118" w:author="Stan Cox" w:date="2016-02-06T14:41:00Z">
            <w:rPr>
              <w:ins w:id="119" w:author="Stan Cox" w:date="2016-02-06T14:41:00Z"/>
              <w:sz w:val="23"/>
              <w:szCs w:val="23"/>
            </w:rPr>
          </w:rPrChange>
        </w:rPr>
      </w:pPr>
      <w:ins w:id="120" w:author="Stan Cox" w:date="2016-02-06T14:40:00Z">
        <w:r>
          <w:rPr>
            <w:sz w:val="23"/>
            <w:szCs w:val="23"/>
          </w:rPr>
          <w:t xml:space="preserve">Exhortation to </w:t>
        </w:r>
      </w:ins>
      <w:ins w:id="121" w:author="Stan Cox" w:date="2016-02-06T14:49:00Z">
        <w:r>
          <w:rPr>
            <w:sz w:val="23"/>
            <w:szCs w:val="23"/>
          </w:rPr>
          <w:t xml:space="preserve">necessary </w:t>
        </w:r>
      </w:ins>
      <w:ins w:id="122" w:author="Stan Cox" w:date="2016-02-06T14:40:00Z">
        <w:r>
          <w:rPr>
            <w:sz w:val="23"/>
            <w:szCs w:val="23"/>
          </w:rPr>
          <w:t>holiness as one approaches eternal salvation (13:11-14)</w:t>
        </w:r>
      </w:ins>
    </w:p>
    <w:p w14:paraId="772C8738" w14:textId="77777777" w:rsidR="00AE18F2" w:rsidRPr="00DB2FEA" w:rsidRDefault="00AE18F2" w:rsidP="00AE18F2">
      <w:pPr>
        <w:pStyle w:val="ListParagraph"/>
        <w:numPr>
          <w:ilvl w:val="1"/>
          <w:numId w:val="66"/>
        </w:numPr>
        <w:spacing w:after="0" w:line="240" w:lineRule="auto"/>
        <w:ind w:left="720"/>
        <w:rPr>
          <w:ins w:id="123" w:author="Stan Cox" w:date="2016-02-06T14:41:00Z"/>
          <w:b/>
          <w:sz w:val="23"/>
          <w:szCs w:val="23"/>
          <w:rPrChange w:id="124" w:author="Stan Cox" w:date="2016-02-06T14:41:00Z">
            <w:rPr>
              <w:ins w:id="125" w:author="Stan Cox" w:date="2016-02-06T14:41:00Z"/>
              <w:sz w:val="23"/>
              <w:szCs w:val="23"/>
            </w:rPr>
          </w:rPrChange>
        </w:rPr>
      </w:pPr>
      <w:ins w:id="126" w:author="Stan Cox" w:date="2016-02-06T14:41:00Z">
        <w:r>
          <w:rPr>
            <w:sz w:val="23"/>
            <w:szCs w:val="23"/>
          </w:rPr>
          <w:t>Application of freedom and brotherly love in the realm of liberty (14:1-</w:t>
        </w:r>
      </w:ins>
      <w:ins w:id="127" w:author="Stan Cox" w:date="2016-02-06T14:50:00Z">
        <w:r>
          <w:rPr>
            <w:sz w:val="23"/>
            <w:szCs w:val="23"/>
          </w:rPr>
          <w:t>23</w:t>
        </w:r>
      </w:ins>
      <w:ins w:id="128" w:author="Stan Cox" w:date="2016-02-06T14:41:00Z">
        <w:r>
          <w:rPr>
            <w:sz w:val="23"/>
            <w:szCs w:val="23"/>
          </w:rPr>
          <w:t>)</w:t>
        </w:r>
      </w:ins>
    </w:p>
    <w:p w14:paraId="024C5493" w14:textId="77777777" w:rsidR="00AE18F2" w:rsidRPr="00F1180F" w:rsidRDefault="00AE18F2" w:rsidP="00AE18F2">
      <w:pPr>
        <w:pStyle w:val="ListParagraph"/>
        <w:numPr>
          <w:ilvl w:val="1"/>
          <w:numId w:val="66"/>
        </w:numPr>
        <w:spacing w:after="0" w:line="240" w:lineRule="auto"/>
        <w:ind w:left="720"/>
        <w:rPr>
          <w:b/>
          <w:sz w:val="23"/>
          <w:szCs w:val="23"/>
        </w:rPr>
      </w:pPr>
      <w:ins w:id="129" w:author="Stan Cox" w:date="2016-02-06T14:42:00Z">
        <w:r>
          <w:rPr>
            <w:sz w:val="23"/>
            <w:szCs w:val="23"/>
          </w:rPr>
          <w:t>The example of Christ’s love manifested and its application to self-denial for the welfare of others (15:1-13)</w:t>
        </w:r>
      </w:ins>
    </w:p>
    <w:p w14:paraId="45554E2A" w14:textId="77777777" w:rsidR="00AE18F2" w:rsidRPr="00F1180F" w:rsidRDefault="00AE18F2" w:rsidP="00AE18F2">
      <w:pPr>
        <w:pStyle w:val="ListParagraph"/>
        <w:numPr>
          <w:ilvl w:val="0"/>
          <w:numId w:val="66"/>
        </w:numPr>
        <w:spacing w:after="0" w:line="240" w:lineRule="auto"/>
        <w:ind w:left="180" w:hanging="180"/>
        <w:rPr>
          <w:b/>
          <w:sz w:val="23"/>
          <w:szCs w:val="23"/>
        </w:rPr>
      </w:pPr>
      <w:del w:id="130" w:author="Stan Cox" w:date="2016-02-06T14:28:00Z">
        <w:r w:rsidDel="00DB2FEA">
          <w:rPr>
            <w:b/>
            <w:sz w:val="23"/>
            <w:szCs w:val="23"/>
          </w:rPr>
          <w:delText>Exhortations based on justification by</w:delText>
        </w:r>
      </w:del>
      <w:ins w:id="131" w:author="Stan Cox" w:date="2016-02-06T14:28:00Z">
        <w:r>
          <w:rPr>
            <w:b/>
            <w:sz w:val="23"/>
            <w:szCs w:val="23"/>
          </w:rPr>
          <w:t>Personal Information Conveyed</w:t>
        </w:r>
      </w:ins>
      <w:del w:id="132" w:author="Stan Cox" w:date="2016-02-06T14:29:00Z">
        <w:r w:rsidDel="00DB2FEA">
          <w:rPr>
            <w:b/>
            <w:sz w:val="23"/>
            <w:szCs w:val="23"/>
          </w:rPr>
          <w:delText xml:space="preserve"> faith</w:delText>
        </w:r>
      </w:del>
      <w:r>
        <w:rPr>
          <w:b/>
          <w:sz w:val="23"/>
          <w:szCs w:val="23"/>
        </w:rPr>
        <w:t xml:space="preserve"> (</w:t>
      </w:r>
      <w:ins w:id="133" w:author="Stan Cox" w:date="2016-02-06T14:29:00Z">
        <w:r>
          <w:rPr>
            <w:b/>
            <w:sz w:val="23"/>
            <w:szCs w:val="23"/>
          </w:rPr>
          <w:t>1</w:t>
        </w:r>
      </w:ins>
      <w:r>
        <w:rPr>
          <w:b/>
          <w:sz w:val="23"/>
          <w:szCs w:val="23"/>
        </w:rPr>
        <w:t>5:1</w:t>
      </w:r>
      <w:ins w:id="134" w:author="Stan Cox" w:date="2016-02-06T14:29:00Z">
        <w:r>
          <w:rPr>
            <w:b/>
            <w:sz w:val="23"/>
            <w:szCs w:val="23"/>
          </w:rPr>
          <w:t>4</w:t>
        </w:r>
      </w:ins>
      <w:del w:id="135" w:author="Stan Cox" w:date="2016-02-06T14:29:00Z">
        <w:r w:rsidDel="00DB2FEA">
          <w:rPr>
            <w:b/>
            <w:sz w:val="23"/>
            <w:szCs w:val="23"/>
          </w:rPr>
          <w:delText xml:space="preserve"> –</w:delText>
        </w:r>
      </w:del>
      <w:ins w:id="136" w:author="Stan Cox" w:date="2016-02-06T14:29:00Z">
        <w:r>
          <w:rPr>
            <w:b/>
            <w:sz w:val="23"/>
            <w:szCs w:val="23"/>
          </w:rPr>
          <w:t>-33</w:t>
        </w:r>
      </w:ins>
      <w:del w:id="137" w:author="Stan Cox" w:date="2016-02-06T14:29:00Z">
        <w:r w:rsidDel="00DB2FEA">
          <w:rPr>
            <w:b/>
            <w:sz w:val="23"/>
            <w:szCs w:val="23"/>
          </w:rPr>
          <w:delText xml:space="preserve"> 6:10</w:delText>
        </w:r>
      </w:del>
      <w:r>
        <w:rPr>
          <w:b/>
          <w:sz w:val="23"/>
          <w:szCs w:val="23"/>
        </w:rPr>
        <w:t>)</w:t>
      </w:r>
    </w:p>
    <w:p w14:paraId="74A47507" w14:textId="77777777" w:rsidR="00AE18F2" w:rsidDel="00DB2FEA" w:rsidRDefault="00AE18F2" w:rsidP="00AE18F2">
      <w:pPr>
        <w:pStyle w:val="ListParagraph"/>
        <w:numPr>
          <w:ilvl w:val="1"/>
          <w:numId w:val="66"/>
        </w:numPr>
        <w:spacing w:after="0" w:line="240" w:lineRule="auto"/>
        <w:ind w:left="720"/>
        <w:rPr>
          <w:del w:id="138" w:author="Stan Cox" w:date="2016-02-06T14:29:00Z"/>
          <w:sz w:val="23"/>
          <w:szCs w:val="23"/>
        </w:rPr>
      </w:pPr>
      <w:del w:id="139" w:author="Stan Cox" w:date="2016-02-06T14:29:00Z">
        <w:r w:rsidDel="00DB2FEA">
          <w:rPr>
            <w:sz w:val="23"/>
            <w:szCs w:val="23"/>
          </w:rPr>
          <w:delText>The danger of apostasy (5:1-12)</w:delText>
        </w:r>
      </w:del>
    </w:p>
    <w:p w14:paraId="642A813B" w14:textId="77777777" w:rsidR="00AE18F2" w:rsidRPr="00F1180F" w:rsidDel="00DB2FEA" w:rsidRDefault="00AE18F2" w:rsidP="00AE18F2">
      <w:pPr>
        <w:pStyle w:val="ListParagraph"/>
        <w:numPr>
          <w:ilvl w:val="1"/>
          <w:numId w:val="66"/>
        </w:numPr>
        <w:spacing w:after="0" w:line="240" w:lineRule="auto"/>
        <w:ind w:left="720"/>
        <w:rPr>
          <w:del w:id="140" w:author="Stan Cox" w:date="2016-02-06T14:29:00Z"/>
          <w:sz w:val="23"/>
          <w:szCs w:val="23"/>
        </w:rPr>
      </w:pPr>
      <w:del w:id="141" w:author="Stan Cox" w:date="2016-02-06T14:29:00Z">
        <w:r w:rsidDel="00DB2FEA">
          <w:rPr>
            <w:sz w:val="23"/>
            <w:szCs w:val="23"/>
          </w:rPr>
          <w:delText>Obligations of liberty (5:13-15)</w:delText>
        </w:r>
      </w:del>
    </w:p>
    <w:p w14:paraId="4DAC9FA8" w14:textId="77777777" w:rsidR="00AE18F2" w:rsidRPr="00F1180F" w:rsidDel="00DB2FEA" w:rsidRDefault="00AE18F2" w:rsidP="00AE18F2">
      <w:pPr>
        <w:pStyle w:val="ListParagraph"/>
        <w:numPr>
          <w:ilvl w:val="1"/>
          <w:numId w:val="66"/>
        </w:numPr>
        <w:spacing w:after="0" w:line="240" w:lineRule="auto"/>
        <w:ind w:left="720"/>
        <w:rPr>
          <w:del w:id="142" w:author="Stan Cox" w:date="2016-02-06T14:29:00Z"/>
          <w:sz w:val="23"/>
          <w:szCs w:val="23"/>
        </w:rPr>
      </w:pPr>
      <w:del w:id="143" w:author="Stan Cox" w:date="2016-02-06T14:29:00Z">
        <w:r w:rsidDel="00DB2FEA">
          <w:rPr>
            <w:sz w:val="23"/>
            <w:szCs w:val="23"/>
          </w:rPr>
          <w:delText>The warfare between flesh and Spirit (5:16-26)</w:delText>
        </w:r>
      </w:del>
    </w:p>
    <w:p w14:paraId="7275C718" w14:textId="77777777" w:rsidR="00AE18F2" w:rsidRDefault="00AE18F2" w:rsidP="00AE18F2">
      <w:pPr>
        <w:pStyle w:val="ListParagraph"/>
        <w:numPr>
          <w:ilvl w:val="1"/>
          <w:numId w:val="66"/>
        </w:numPr>
        <w:spacing w:after="0" w:line="240" w:lineRule="auto"/>
        <w:ind w:left="720"/>
        <w:rPr>
          <w:ins w:id="144" w:author="Stan Cox" w:date="2016-02-06T14:42:00Z"/>
          <w:sz w:val="23"/>
          <w:szCs w:val="23"/>
        </w:rPr>
      </w:pPr>
      <w:del w:id="145" w:author="Stan Cox" w:date="2016-02-06T14:29:00Z">
        <w:r w:rsidDel="00DB2FEA">
          <w:rPr>
            <w:sz w:val="23"/>
            <w:szCs w:val="23"/>
          </w:rPr>
          <w:delText>Responsibility toward the fallen (6:1-5)</w:delText>
        </w:r>
      </w:del>
      <w:ins w:id="146" w:author="Stan Cox" w:date="2016-02-06T14:42:00Z">
        <w:r>
          <w:rPr>
            <w:sz w:val="23"/>
            <w:szCs w:val="23"/>
          </w:rPr>
          <w:t>Paul’s reason for writing the epistle (15:14-21)</w:t>
        </w:r>
      </w:ins>
    </w:p>
    <w:p w14:paraId="2B63E678" w14:textId="77777777" w:rsidR="00AE18F2" w:rsidRDefault="00AE18F2" w:rsidP="00AE18F2">
      <w:pPr>
        <w:pStyle w:val="ListParagraph"/>
        <w:numPr>
          <w:ilvl w:val="1"/>
          <w:numId w:val="66"/>
        </w:numPr>
        <w:spacing w:after="0" w:line="240" w:lineRule="auto"/>
        <w:ind w:left="720"/>
        <w:rPr>
          <w:sz w:val="23"/>
          <w:szCs w:val="23"/>
        </w:rPr>
      </w:pPr>
      <w:ins w:id="147" w:author="Stan Cox" w:date="2016-02-06T14:43:00Z">
        <w:r>
          <w:rPr>
            <w:sz w:val="23"/>
            <w:szCs w:val="23"/>
          </w:rPr>
          <w:t>Paul’s plans that include a visit to Rome (15:22-33)</w:t>
        </w:r>
      </w:ins>
    </w:p>
    <w:p w14:paraId="328D6216" w14:textId="77777777" w:rsidR="00AE18F2" w:rsidRPr="00DB2FEA" w:rsidDel="00DB2FEA" w:rsidRDefault="00AE18F2" w:rsidP="00AE18F2">
      <w:pPr>
        <w:pStyle w:val="ListParagraph"/>
        <w:numPr>
          <w:ilvl w:val="0"/>
          <w:numId w:val="66"/>
        </w:numPr>
        <w:spacing w:after="0" w:line="240" w:lineRule="auto"/>
        <w:ind w:left="180" w:hanging="180"/>
        <w:rPr>
          <w:del w:id="148" w:author="Stan Cox" w:date="2016-02-06T14:29:00Z"/>
          <w:b/>
          <w:sz w:val="23"/>
          <w:szCs w:val="23"/>
          <w:rPrChange w:id="149" w:author="Stan Cox" w:date="2016-02-06T14:31:00Z">
            <w:rPr>
              <w:del w:id="150" w:author="Stan Cox" w:date="2016-02-06T14:29:00Z"/>
              <w:sz w:val="23"/>
              <w:szCs w:val="23"/>
            </w:rPr>
          </w:rPrChange>
        </w:rPr>
      </w:pPr>
      <w:del w:id="151" w:author="Stan Cox" w:date="2016-02-06T14:29:00Z">
        <w:r w:rsidRPr="00DB2FEA" w:rsidDel="00DB2FEA">
          <w:rPr>
            <w:b/>
            <w:sz w:val="23"/>
            <w:szCs w:val="23"/>
            <w:rPrChange w:id="152" w:author="Stan Cox" w:date="2016-02-06T14:31:00Z">
              <w:rPr>
                <w:sz w:val="23"/>
                <w:szCs w:val="23"/>
              </w:rPr>
            </w:rPrChange>
          </w:rPr>
          <w:delText>Responsibility of a Christian to use  his money properly (6:6-10)</w:delText>
        </w:r>
      </w:del>
    </w:p>
    <w:p w14:paraId="74F8AD52" w14:textId="77777777" w:rsidR="00AE18F2" w:rsidRDefault="00AE18F2" w:rsidP="00AE18F2">
      <w:pPr>
        <w:pStyle w:val="ListParagraph"/>
        <w:numPr>
          <w:ilvl w:val="0"/>
          <w:numId w:val="66"/>
        </w:numPr>
        <w:spacing w:after="0" w:line="240" w:lineRule="auto"/>
        <w:ind w:left="180" w:hanging="180"/>
        <w:rPr>
          <w:ins w:id="153" w:author="Stan Cox" w:date="2016-02-06T14:31:00Z"/>
          <w:b/>
          <w:sz w:val="23"/>
          <w:szCs w:val="23"/>
        </w:rPr>
      </w:pPr>
      <w:del w:id="154" w:author="Stan Cox" w:date="2016-02-06T14:30:00Z">
        <w:r w:rsidRPr="00DB2FEA" w:rsidDel="00DB2FEA">
          <w:rPr>
            <w:b/>
            <w:sz w:val="23"/>
            <w:szCs w:val="23"/>
          </w:rPr>
          <w:delText>Conclusion</w:delText>
        </w:r>
      </w:del>
      <w:ins w:id="155" w:author="Stan Cox" w:date="2016-02-06T14:30:00Z">
        <w:r w:rsidRPr="00DB2FEA">
          <w:rPr>
            <w:b/>
            <w:sz w:val="23"/>
            <w:szCs w:val="23"/>
            <w:rPrChange w:id="156" w:author="Stan Cox" w:date="2016-02-06T14:31:00Z">
              <w:rPr>
                <w:sz w:val="23"/>
                <w:szCs w:val="23"/>
              </w:rPr>
            </w:rPrChange>
          </w:rPr>
          <w:t>Greetings to and from Certain Brethren</w:t>
        </w:r>
      </w:ins>
      <w:r w:rsidRPr="00F1180F">
        <w:rPr>
          <w:b/>
          <w:sz w:val="23"/>
          <w:szCs w:val="23"/>
        </w:rPr>
        <w:t xml:space="preserve"> (</w:t>
      </w:r>
      <w:ins w:id="157" w:author="Stan Cox" w:date="2016-02-06T14:30:00Z">
        <w:r>
          <w:rPr>
            <w:b/>
            <w:sz w:val="23"/>
            <w:szCs w:val="23"/>
          </w:rPr>
          <w:t>1</w:t>
        </w:r>
      </w:ins>
      <w:r>
        <w:rPr>
          <w:b/>
          <w:sz w:val="23"/>
          <w:szCs w:val="23"/>
        </w:rPr>
        <w:t>6:1</w:t>
      </w:r>
      <w:del w:id="158" w:author="Stan Cox" w:date="2016-02-06T14:30:00Z">
        <w:r w:rsidDel="00DB2FEA">
          <w:rPr>
            <w:b/>
            <w:sz w:val="23"/>
            <w:szCs w:val="23"/>
          </w:rPr>
          <w:delText>1</w:delText>
        </w:r>
      </w:del>
      <w:r>
        <w:rPr>
          <w:b/>
          <w:sz w:val="23"/>
          <w:szCs w:val="23"/>
        </w:rPr>
        <w:t>-</w:t>
      </w:r>
      <w:del w:id="159" w:author="Stan Cox" w:date="2016-02-06T14:30:00Z">
        <w:r w:rsidDel="00DB2FEA">
          <w:rPr>
            <w:b/>
            <w:sz w:val="23"/>
            <w:szCs w:val="23"/>
          </w:rPr>
          <w:delText>18</w:delText>
        </w:r>
      </w:del>
      <w:ins w:id="160" w:author="Stan Cox" w:date="2016-02-06T14:30:00Z">
        <w:r>
          <w:rPr>
            <w:b/>
            <w:sz w:val="23"/>
            <w:szCs w:val="23"/>
          </w:rPr>
          <w:t>23</w:t>
        </w:r>
      </w:ins>
      <w:r w:rsidRPr="00F1180F">
        <w:rPr>
          <w:b/>
          <w:sz w:val="23"/>
          <w:szCs w:val="23"/>
        </w:rPr>
        <w:t>)</w:t>
      </w:r>
    </w:p>
    <w:p w14:paraId="031E2000" w14:textId="77777777" w:rsidR="00AE18F2" w:rsidRDefault="00AE18F2">
      <w:pPr>
        <w:pStyle w:val="ListParagraph"/>
        <w:numPr>
          <w:ilvl w:val="1"/>
          <w:numId w:val="66"/>
        </w:numPr>
        <w:spacing w:after="0" w:line="240" w:lineRule="auto"/>
        <w:ind w:left="720"/>
        <w:rPr>
          <w:ins w:id="161" w:author="Stan Cox" w:date="2016-02-06T14:44:00Z"/>
          <w:sz w:val="23"/>
          <w:szCs w:val="23"/>
        </w:rPr>
        <w:pPrChange w:id="162" w:author="Stan Cox" w:date="2016-02-06T14:31:00Z">
          <w:pPr>
            <w:pStyle w:val="ListParagraph"/>
            <w:numPr>
              <w:numId w:val="12"/>
            </w:numPr>
            <w:spacing w:after="0" w:line="240" w:lineRule="auto"/>
            <w:ind w:left="180" w:hanging="180"/>
          </w:pPr>
        </w:pPrChange>
      </w:pPr>
      <w:ins w:id="163" w:author="Stan Cox" w:date="2016-02-06T14:44:00Z">
        <w:r>
          <w:rPr>
            <w:sz w:val="23"/>
            <w:szCs w:val="23"/>
          </w:rPr>
          <w:t>Commendation of Phoebe (16:1-2)</w:t>
        </w:r>
      </w:ins>
    </w:p>
    <w:p w14:paraId="35BE4132" w14:textId="77777777" w:rsidR="00AE18F2" w:rsidRDefault="00AE18F2">
      <w:pPr>
        <w:pStyle w:val="ListParagraph"/>
        <w:numPr>
          <w:ilvl w:val="1"/>
          <w:numId w:val="66"/>
        </w:numPr>
        <w:spacing w:after="0" w:line="240" w:lineRule="auto"/>
        <w:ind w:left="720"/>
        <w:rPr>
          <w:ins w:id="164" w:author="Stan Cox" w:date="2016-02-06T14:44:00Z"/>
          <w:sz w:val="23"/>
          <w:szCs w:val="23"/>
        </w:rPr>
        <w:pPrChange w:id="165" w:author="Stan Cox" w:date="2016-02-06T14:31:00Z">
          <w:pPr>
            <w:pStyle w:val="ListParagraph"/>
            <w:numPr>
              <w:numId w:val="12"/>
            </w:numPr>
            <w:spacing w:after="0" w:line="240" w:lineRule="auto"/>
            <w:ind w:left="180" w:hanging="180"/>
          </w:pPr>
        </w:pPrChange>
      </w:pPr>
      <w:ins w:id="166" w:author="Stan Cox" w:date="2016-02-06T14:44:00Z">
        <w:r>
          <w:rPr>
            <w:sz w:val="23"/>
            <w:szCs w:val="23"/>
          </w:rPr>
          <w:t>Salutations addressed to certain saints in Rome (16:3-16)</w:t>
        </w:r>
      </w:ins>
    </w:p>
    <w:p w14:paraId="5ED7E08C" w14:textId="77777777" w:rsidR="00AE18F2" w:rsidRDefault="00AE18F2">
      <w:pPr>
        <w:pStyle w:val="ListParagraph"/>
        <w:numPr>
          <w:ilvl w:val="1"/>
          <w:numId w:val="66"/>
        </w:numPr>
        <w:spacing w:after="0" w:line="240" w:lineRule="auto"/>
        <w:ind w:left="720"/>
        <w:rPr>
          <w:ins w:id="167" w:author="Stan Cox" w:date="2016-02-06T14:44:00Z"/>
          <w:sz w:val="23"/>
          <w:szCs w:val="23"/>
        </w:rPr>
        <w:pPrChange w:id="168" w:author="Stan Cox" w:date="2016-02-06T14:31:00Z">
          <w:pPr>
            <w:pStyle w:val="ListParagraph"/>
            <w:numPr>
              <w:numId w:val="12"/>
            </w:numPr>
            <w:spacing w:after="0" w:line="240" w:lineRule="auto"/>
            <w:ind w:left="180" w:hanging="180"/>
          </w:pPr>
        </w:pPrChange>
      </w:pPr>
      <w:ins w:id="169" w:author="Stan Cox" w:date="2016-02-06T14:44:00Z">
        <w:r>
          <w:rPr>
            <w:sz w:val="23"/>
            <w:szCs w:val="23"/>
          </w:rPr>
          <w:t>Warnings about those who would cause divisions and occasions of stumbling (16:17-20)</w:t>
        </w:r>
      </w:ins>
    </w:p>
    <w:p w14:paraId="1ACE5359" w14:textId="77777777" w:rsidR="00AE18F2" w:rsidRPr="00DB2FEA" w:rsidRDefault="00AE18F2">
      <w:pPr>
        <w:pStyle w:val="ListParagraph"/>
        <w:numPr>
          <w:ilvl w:val="1"/>
          <w:numId w:val="66"/>
        </w:numPr>
        <w:spacing w:after="0" w:line="240" w:lineRule="auto"/>
        <w:ind w:left="720"/>
        <w:rPr>
          <w:ins w:id="170" w:author="Stan Cox" w:date="2016-02-06T14:30:00Z"/>
          <w:sz w:val="23"/>
          <w:szCs w:val="23"/>
          <w:rPrChange w:id="171" w:author="Stan Cox" w:date="2016-02-06T14:31:00Z">
            <w:rPr>
              <w:ins w:id="172" w:author="Stan Cox" w:date="2016-02-06T14:30:00Z"/>
              <w:b/>
              <w:sz w:val="23"/>
              <w:szCs w:val="23"/>
            </w:rPr>
          </w:rPrChange>
        </w:rPr>
        <w:pPrChange w:id="173" w:author="Stan Cox" w:date="2016-02-06T14:31:00Z">
          <w:pPr>
            <w:pStyle w:val="ListParagraph"/>
            <w:numPr>
              <w:numId w:val="12"/>
            </w:numPr>
            <w:spacing w:after="0" w:line="240" w:lineRule="auto"/>
            <w:ind w:left="180" w:hanging="180"/>
          </w:pPr>
        </w:pPrChange>
      </w:pPr>
      <w:ins w:id="174" w:author="Stan Cox" w:date="2016-02-06T14:45:00Z">
        <w:r>
          <w:rPr>
            <w:sz w:val="23"/>
            <w:szCs w:val="23"/>
          </w:rPr>
          <w:t>Salutations</w:t>
        </w:r>
      </w:ins>
      <w:ins w:id="175" w:author="Stan Cox" w:date="2016-02-06T14:51:00Z">
        <w:r>
          <w:rPr>
            <w:sz w:val="23"/>
            <w:szCs w:val="23"/>
          </w:rPr>
          <w:t xml:space="preserve"> - </w:t>
        </w:r>
      </w:ins>
      <w:ins w:id="176" w:author="Stan Cox" w:date="2016-02-06T14:45:00Z">
        <w:r>
          <w:rPr>
            <w:sz w:val="23"/>
            <w:szCs w:val="23"/>
          </w:rPr>
          <w:t>Paul’s fellow-laborers (16:21-23)</w:t>
        </w:r>
      </w:ins>
    </w:p>
    <w:p w14:paraId="786033CD" w14:textId="77777777" w:rsidR="00AE18F2" w:rsidRDefault="00AE18F2" w:rsidP="00AE18F2">
      <w:pPr>
        <w:pStyle w:val="ListParagraph"/>
        <w:numPr>
          <w:ilvl w:val="0"/>
          <w:numId w:val="66"/>
        </w:numPr>
        <w:spacing w:after="0" w:line="240" w:lineRule="auto"/>
        <w:ind w:left="180" w:hanging="180"/>
        <w:rPr>
          <w:ins w:id="177" w:author="Stan Cox" w:date="2016-02-06T14:51:00Z"/>
          <w:b/>
          <w:sz w:val="23"/>
          <w:szCs w:val="23"/>
        </w:rPr>
      </w:pPr>
      <w:ins w:id="178" w:author="Stan Cox" w:date="2016-02-06T14:30:00Z">
        <w:r>
          <w:rPr>
            <w:b/>
            <w:sz w:val="23"/>
            <w:szCs w:val="23"/>
          </w:rPr>
          <w:t>Benediction and Doxology</w:t>
        </w:r>
      </w:ins>
      <w:ins w:id="179" w:author="Stan Cox" w:date="2016-02-06T14:31:00Z">
        <w:r>
          <w:rPr>
            <w:b/>
            <w:sz w:val="23"/>
            <w:szCs w:val="23"/>
          </w:rPr>
          <w:t xml:space="preserve"> (16:24-27)</w:t>
        </w:r>
      </w:ins>
    </w:p>
    <w:p w14:paraId="1DB041B3" w14:textId="77777777" w:rsidR="00AE18F2" w:rsidRPr="00DB2FEA" w:rsidRDefault="00AE18F2">
      <w:pPr>
        <w:spacing w:after="0" w:line="240" w:lineRule="auto"/>
        <w:rPr>
          <w:ins w:id="180" w:author="Stan Cox" w:date="2016-02-06T14:51:00Z"/>
          <w:b/>
          <w:sz w:val="8"/>
          <w:szCs w:val="8"/>
          <w:rPrChange w:id="181" w:author="Stan Cox" w:date="2016-02-06T14:53:00Z">
            <w:rPr>
              <w:ins w:id="182" w:author="Stan Cox" w:date="2016-02-06T14:51:00Z"/>
              <w:b/>
              <w:sz w:val="23"/>
              <w:szCs w:val="23"/>
            </w:rPr>
          </w:rPrChange>
        </w:rPr>
        <w:pPrChange w:id="183" w:author="Stan Cox" w:date="2016-02-06T14:51:00Z">
          <w:pPr>
            <w:pStyle w:val="ListParagraph"/>
            <w:numPr>
              <w:numId w:val="12"/>
            </w:numPr>
            <w:spacing w:after="0" w:line="240" w:lineRule="auto"/>
            <w:ind w:left="180" w:hanging="180"/>
          </w:pPr>
        </w:pPrChange>
      </w:pPr>
    </w:p>
    <w:p w14:paraId="0DD53E2E" w14:textId="77777777" w:rsidR="00AE18F2" w:rsidRPr="00DB2FEA" w:rsidRDefault="00AE18F2">
      <w:pPr>
        <w:spacing w:after="0" w:line="240" w:lineRule="auto"/>
        <w:rPr>
          <w:i/>
          <w:rPrChange w:id="184" w:author="Stan Cox" w:date="2016-02-06T14:52:00Z">
            <w:rPr/>
          </w:rPrChange>
        </w:rPr>
        <w:pPrChange w:id="185" w:author="Stan Cox" w:date="2016-02-06T14:53:00Z">
          <w:pPr>
            <w:pStyle w:val="ListParagraph"/>
            <w:numPr>
              <w:numId w:val="12"/>
            </w:numPr>
            <w:spacing w:after="0" w:line="240" w:lineRule="auto"/>
            <w:ind w:left="180" w:hanging="180"/>
          </w:pPr>
        </w:pPrChange>
      </w:pPr>
      <w:ins w:id="186" w:author="Stan Cox" w:date="2016-02-06T14:51:00Z">
        <w:r w:rsidRPr="00DB2FEA">
          <w:rPr>
            <w:i/>
            <w:rPrChange w:id="187" w:author="Stan Cox" w:date="2016-02-06T14:52:00Z">
              <w:rPr>
                <w:b/>
                <w:sz w:val="23"/>
                <w:szCs w:val="23"/>
              </w:rPr>
            </w:rPrChange>
          </w:rPr>
          <w:t>(Note:  Outline adapted from fuller outline by Clinton Hamilton, Truth Commentaries</w:t>
        </w:r>
      </w:ins>
      <w:ins w:id="188" w:author="Stan Cox" w:date="2016-02-06T14:52:00Z">
        <w:r w:rsidRPr="00DB2FEA">
          <w:rPr>
            <w:i/>
            <w:rPrChange w:id="189" w:author="Stan Cox" w:date="2016-02-06T14:52:00Z">
              <w:rPr>
                <w:b/>
                <w:sz w:val="23"/>
                <w:szCs w:val="23"/>
              </w:rPr>
            </w:rPrChange>
          </w:rPr>
          <w:t>:</w:t>
        </w:r>
      </w:ins>
      <w:ins w:id="190" w:author="Stan Cox" w:date="2016-02-06T14:51:00Z">
        <w:r w:rsidRPr="00DB2FEA">
          <w:rPr>
            <w:i/>
            <w:rPrChange w:id="191" w:author="Stan Cox" w:date="2016-02-06T14:52:00Z">
              <w:rPr>
                <w:b/>
                <w:sz w:val="23"/>
                <w:szCs w:val="23"/>
              </w:rPr>
            </w:rPrChange>
          </w:rPr>
          <w:t xml:space="preserve"> Romans</w:t>
        </w:r>
      </w:ins>
      <w:ins w:id="192" w:author="Stan Cox" w:date="2016-02-06T14:53:00Z">
        <w:r>
          <w:rPr>
            <w:i/>
          </w:rPr>
          <w:t xml:space="preserve"> - Introduction</w:t>
        </w:r>
      </w:ins>
      <w:ins w:id="193" w:author="Stan Cox" w:date="2016-02-06T14:51:00Z">
        <w:r w:rsidRPr="00DB2FEA">
          <w:rPr>
            <w:i/>
            <w:rPrChange w:id="194" w:author="Stan Cox" w:date="2016-02-06T14:52:00Z">
              <w:rPr>
                <w:b/>
                <w:sz w:val="23"/>
                <w:szCs w:val="23"/>
              </w:rPr>
            </w:rPrChange>
          </w:rPr>
          <w:t xml:space="preserve">, lxxix </w:t>
        </w:r>
      </w:ins>
      <w:ins w:id="195" w:author="Stan Cox" w:date="2016-02-06T14:52:00Z">
        <w:r w:rsidRPr="00DB2FEA">
          <w:rPr>
            <w:i/>
            <w:rPrChange w:id="196" w:author="Stan Cox" w:date="2016-02-06T14:52:00Z">
              <w:rPr>
                <w:b/>
                <w:sz w:val="23"/>
                <w:szCs w:val="23"/>
              </w:rPr>
            </w:rPrChange>
          </w:rPr>
          <w:t>–</w:t>
        </w:r>
      </w:ins>
      <w:ins w:id="197" w:author="Stan Cox" w:date="2016-02-06T14:51:00Z">
        <w:r w:rsidRPr="00DB2FEA">
          <w:rPr>
            <w:i/>
            <w:rPrChange w:id="198" w:author="Stan Cox" w:date="2016-02-06T14:52:00Z">
              <w:rPr>
                <w:b/>
                <w:sz w:val="23"/>
                <w:szCs w:val="23"/>
              </w:rPr>
            </w:rPrChange>
          </w:rPr>
          <w:t xml:space="preserve"> lxxxiv)</w:t>
        </w:r>
      </w:ins>
    </w:p>
    <w:p w14:paraId="48BF2F7F" w14:textId="77777777" w:rsidR="00AE18F2" w:rsidRPr="004B6508" w:rsidDel="00DB2FEA" w:rsidRDefault="00AE18F2" w:rsidP="00AE18F2">
      <w:pPr>
        <w:pStyle w:val="ListParagraph"/>
        <w:numPr>
          <w:ilvl w:val="1"/>
          <w:numId w:val="12"/>
        </w:numPr>
        <w:spacing w:after="0" w:line="240" w:lineRule="auto"/>
        <w:ind w:left="720"/>
        <w:rPr>
          <w:del w:id="199" w:author="Stan Cox" w:date="2016-02-06T14:30:00Z"/>
          <w:b/>
          <w:sz w:val="23"/>
          <w:szCs w:val="23"/>
        </w:rPr>
      </w:pPr>
      <w:del w:id="200" w:author="Stan Cox" w:date="2016-02-06T14:30:00Z">
        <w:r w:rsidDel="00DB2FEA">
          <w:rPr>
            <w:sz w:val="23"/>
            <w:szCs w:val="23"/>
          </w:rPr>
          <w:delText>Final warnings concerning Judaizers (6:11-16)</w:delText>
        </w:r>
      </w:del>
    </w:p>
    <w:p w14:paraId="698DEB3C" w14:textId="77777777" w:rsidR="00AE18F2" w:rsidRPr="004B6508" w:rsidDel="00DB2FEA" w:rsidRDefault="00AE18F2" w:rsidP="00AE18F2">
      <w:pPr>
        <w:pStyle w:val="ListParagraph"/>
        <w:numPr>
          <w:ilvl w:val="1"/>
          <w:numId w:val="12"/>
        </w:numPr>
        <w:spacing w:after="0" w:line="240" w:lineRule="auto"/>
        <w:ind w:left="720"/>
        <w:rPr>
          <w:del w:id="201" w:author="Stan Cox" w:date="2016-02-06T14:45:00Z"/>
          <w:b/>
          <w:sz w:val="23"/>
          <w:szCs w:val="23"/>
        </w:rPr>
      </w:pPr>
      <w:del w:id="202" w:author="Stan Cox" w:date="2016-02-06T14:30:00Z">
        <w:r w:rsidDel="00DB2FEA">
          <w:rPr>
            <w:sz w:val="23"/>
            <w:szCs w:val="23"/>
          </w:rPr>
          <w:delText>Appeal based on personal suffering (6:17)</w:delText>
        </w:r>
      </w:del>
    </w:p>
    <w:p w14:paraId="04863D4F" w14:textId="77777777" w:rsidR="00AE18F2" w:rsidRPr="00F1180F" w:rsidDel="00DB2FEA" w:rsidRDefault="00AE18F2" w:rsidP="00AE18F2">
      <w:pPr>
        <w:pStyle w:val="ListParagraph"/>
        <w:numPr>
          <w:ilvl w:val="1"/>
          <w:numId w:val="12"/>
        </w:numPr>
        <w:spacing w:after="0" w:line="240" w:lineRule="auto"/>
        <w:ind w:left="720"/>
        <w:rPr>
          <w:del w:id="203" w:author="Stan Cox" w:date="2016-02-06T14:45:00Z"/>
          <w:b/>
          <w:sz w:val="23"/>
          <w:szCs w:val="23"/>
        </w:rPr>
      </w:pPr>
      <w:del w:id="204" w:author="Stan Cox" w:date="2016-02-06T14:45:00Z">
        <w:r w:rsidDel="00DB2FEA">
          <w:rPr>
            <w:sz w:val="23"/>
            <w:szCs w:val="23"/>
          </w:rPr>
          <w:delText>Farewell (6:18)</w:delText>
        </w:r>
      </w:del>
    </w:p>
    <w:p w14:paraId="2CEAB161" w14:textId="77777777" w:rsidR="00AE18F2" w:rsidRPr="00736072" w:rsidRDefault="00AE18F2" w:rsidP="00AE18F2">
      <w:pPr>
        <w:tabs>
          <w:tab w:val="left" w:pos="990"/>
        </w:tabs>
        <w:spacing w:after="0" w:line="240" w:lineRule="auto"/>
        <w:rPr>
          <w:sz w:val="24"/>
          <w:szCs w:val="24"/>
        </w:rPr>
      </w:pPr>
    </w:p>
    <w:p w14:paraId="42A39A20" w14:textId="77777777" w:rsidR="00AE18F2" w:rsidRDefault="00AE18F2" w:rsidP="00AE18F2">
      <w:pPr>
        <w:spacing w:after="0" w:line="240" w:lineRule="auto"/>
        <w:jc w:val="center"/>
        <w:rPr>
          <w:b/>
          <w:sz w:val="28"/>
          <w:szCs w:val="28"/>
        </w:rPr>
      </w:pPr>
      <w:r>
        <w:rPr>
          <w:b/>
          <w:sz w:val="28"/>
          <w:szCs w:val="28"/>
        </w:rPr>
        <w:t>Paul’s Purpose in Writing Romans</w:t>
      </w:r>
    </w:p>
    <w:p w14:paraId="195C86D5" w14:textId="77777777" w:rsidR="00AE18F2" w:rsidRPr="00736072" w:rsidRDefault="00AE18F2" w:rsidP="00AE18F2">
      <w:pPr>
        <w:spacing w:after="0" w:line="240" w:lineRule="auto"/>
        <w:rPr>
          <w:sz w:val="8"/>
          <w:szCs w:val="8"/>
        </w:rPr>
      </w:pPr>
    </w:p>
    <w:p w14:paraId="0DAD5E9E" w14:textId="77777777" w:rsidR="00AE18F2" w:rsidRDefault="00AE18F2" w:rsidP="00AE18F2">
      <w:pPr>
        <w:pStyle w:val="ListParagraph"/>
        <w:numPr>
          <w:ilvl w:val="0"/>
          <w:numId w:val="50"/>
        </w:numPr>
        <w:spacing w:after="0" w:line="240" w:lineRule="auto"/>
        <w:ind w:left="360"/>
        <w:rPr>
          <w:sz w:val="24"/>
          <w:szCs w:val="24"/>
        </w:rPr>
      </w:pPr>
      <w:del w:id="205" w:author="Stan Cox" w:date="2016-02-06T15:24:00Z">
        <w:r w:rsidDel="004B7006">
          <w:rPr>
            <w:sz w:val="24"/>
            <w:szCs w:val="24"/>
          </w:rPr>
          <w:delText>His letter is an authoritative, and rather severe denunciation of Judaizing doctrine.  (cf. Gala-tians 1:6-9).  The doctrine was leading the Galatians into apostasy</w:delText>
        </w:r>
      </w:del>
      <w:ins w:id="206" w:author="Stan Cox" w:date="2016-02-06T15:24:00Z">
        <w:r>
          <w:rPr>
            <w:sz w:val="24"/>
            <w:szCs w:val="24"/>
          </w:rPr>
          <w:t>Unlike his letter to the Galatians (Polemic), the letter to the Romans was didactic.  But, the main subject of both was the same.  Justification by Faith.</w:t>
        </w:r>
      </w:ins>
      <w:del w:id="207" w:author="Stan Cox" w:date="2016-02-06T15:25:00Z">
        <w:r w:rsidDel="004B7006">
          <w:rPr>
            <w:sz w:val="24"/>
            <w:szCs w:val="24"/>
          </w:rPr>
          <w:delText>.</w:delText>
        </w:r>
      </w:del>
      <w:ins w:id="208" w:author="Stan Cox" w:date="2016-02-06T15:25:00Z">
        <w:r>
          <w:rPr>
            <w:sz w:val="24"/>
            <w:szCs w:val="24"/>
          </w:rPr>
          <w:t xml:space="preserve">  Both Jew and Gentile are revealed as recipients of God</w:t>
        </w:r>
      </w:ins>
      <w:ins w:id="209" w:author="Stan Cox" w:date="2016-02-06T15:26:00Z">
        <w:r>
          <w:rPr>
            <w:sz w:val="24"/>
            <w:szCs w:val="24"/>
          </w:rPr>
          <w:t>’s grace (cf. 1:16)</w:t>
        </w:r>
      </w:ins>
    </w:p>
    <w:p w14:paraId="4F138094" w14:textId="77777777" w:rsidR="00AE18F2" w:rsidRDefault="00AE18F2" w:rsidP="00AE18F2">
      <w:pPr>
        <w:pStyle w:val="ListParagraph"/>
        <w:numPr>
          <w:ilvl w:val="0"/>
          <w:numId w:val="50"/>
        </w:numPr>
        <w:spacing w:after="0" w:line="240" w:lineRule="auto"/>
        <w:ind w:left="360"/>
        <w:rPr>
          <w:sz w:val="24"/>
          <w:szCs w:val="24"/>
        </w:rPr>
      </w:pPr>
      <w:ins w:id="210" w:author="Stan Cox" w:date="2016-02-06T15:26:00Z">
        <w:r>
          <w:rPr>
            <w:sz w:val="24"/>
            <w:szCs w:val="24"/>
          </w:rPr>
          <w:t>After the letter sustains its premise, Paul gives various exhortations</w:t>
        </w:r>
      </w:ins>
      <w:ins w:id="211" w:author="Stan Cox" w:date="2016-02-06T15:27:00Z">
        <w:r>
          <w:rPr>
            <w:sz w:val="24"/>
            <w:szCs w:val="24"/>
          </w:rPr>
          <w:t xml:space="preserve"> concerning obligations </w:t>
        </w:r>
      </w:ins>
      <w:ins w:id="212" w:author="Stan Cox" w:date="2016-02-06T15:26:00Z">
        <w:r>
          <w:rPr>
            <w:sz w:val="24"/>
            <w:szCs w:val="24"/>
          </w:rPr>
          <w:t xml:space="preserve">that </w:t>
        </w:r>
      </w:ins>
      <w:ins w:id="213" w:author="Stan Cox" w:date="2016-02-06T15:27:00Z">
        <w:r>
          <w:rPr>
            <w:sz w:val="24"/>
            <w:szCs w:val="24"/>
          </w:rPr>
          <w:t>d</w:t>
        </w:r>
      </w:ins>
      <w:ins w:id="214" w:author="Stan Cox" w:date="2016-02-06T15:26:00Z">
        <w:r>
          <w:rPr>
            <w:sz w:val="24"/>
            <w:szCs w:val="24"/>
          </w:rPr>
          <w:t xml:space="preserve">irectly </w:t>
        </w:r>
      </w:ins>
      <w:ins w:id="215" w:author="Stan Cox" w:date="2016-02-06T15:27:00Z">
        <w:r>
          <w:rPr>
            <w:sz w:val="24"/>
            <w:szCs w:val="24"/>
          </w:rPr>
          <w:t>arise as a consequence of their</w:t>
        </w:r>
      </w:ins>
      <w:ins w:id="216" w:author="Stan Cox" w:date="2016-02-06T15:28:00Z">
        <w:r>
          <w:rPr>
            <w:sz w:val="24"/>
            <w:szCs w:val="24"/>
          </w:rPr>
          <w:t xml:space="preserve"> </w:t>
        </w:r>
      </w:ins>
      <w:ins w:id="217" w:author="Stan Cox" w:date="2016-02-06T15:26:00Z">
        <w:r>
          <w:rPr>
            <w:sz w:val="24"/>
            <w:szCs w:val="24"/>
          </w:rPr>
          <w:t>justification</w:t>
        </w:r>
      </w:ins>
      <w:del w:id="218" w:author="Stan Cox" w:date="2016-02-06T15:26:00Z">
        <w:r w:rsidDel="004B7006">
          <w:rPr>
            <w:sz w:val="24"/>
            <w:szCs w:val="24"/>
          </w:rPr>
          <w:delText>The letter consists primarily of a denunciation of the contention that justification can be obtained through the Law of Moses</w:delText>
        </w:r>
      </w:del>
      <w:ins w:id="219" w:author="Stan Cox" w:date="2016-02-06T15:28:00Z">
        <w:r>
          <w:rPr>
            <w:sz w:val="24"/>
            <w:szCs w:val="24"/>
          </w:rPr>
          <w:t xml:space="preserve"> (salvation) by faith.</w:t>
        </w:r>
      </w:ins>
    </w:p>
    <w:p w14:paraId="3A389BE9" w14:textId="77777777" w:rsidR="00AE18F2" w:rsidRDefault="00AE18F2" w:rsidP="00AE18F2">
      <w:pPr>
        <w:spacing w:after="0" w:line="240" w:lineRule="auto"/>
        <w:rPr>
          <w:sz w:val="24"/>
          <w:szCs w:val="24"/>
        </w:rPr>
      </w:pPr>
    </w:p>
    <w:p w14:paraId="28C213EF" w14:textId="77777777" w:rsidR="00AE18F2" w:rsidRPr="00735B68" w:rsidRDefault="00AE18F2" w:rsidP="00AE18F2">
      <w:pPr>
        <w:spacing w:after="0" w:line="240" w:lineRule="auto"/>
        <w:jc w:val="center"/>
        <w:rPr>
          <w:b/>
          <w:sz w:val="28"/>
          <w:szCs w:val="28"/>
        </w:rPr>
      </w:pPr>
      <w:r w:rsidRPr="00735B68">
        <w:rPr>
          <w:b/>
          <w:sz w:val="28"/>
          <w:szCs w:val="28"/>
        </w:rPr>
        <w:lastRenderedPageBreak/>
        <w:t>Chapter Synops</w:t>
      </w:r>
      <w:r>
        <w:rPr>
          <w:b/>
          <w:sz w:val="28"/>
          <w:szCs w:val="28"/>
        </w:rPr>
        <w:t>e</w:t>
      </w:r>
      <w:r w:rsidRPr="00735B68">
        <w:rPr>
          <w:b/>
          <w:sz w:val="28"/>
          <w:szCs w:val="28"/>
        </w:rPr>
        <w:t>s</w:t>
      </w:r>
    </w:p>
    <w:p w14:paraId="38838CF2" w14:textId="77777777" w:rsidR="00AE18F2" w:rsidRPr="00736072" w:rsidRDefault="00AE18F2" w:rsidP="00AE18F2">
      <w:pPr>
        <w:spacing w:after="0" w:line="240" w:lineRule="auto"/>
        <w:rPr>
          <w:sz w:val="8"/>
          <w:szCs w:val="8"/>
        </w:rPr>
      </w:pPr>
    </w:p>
    <w:p w14:paraId="29C2E094" w14:textId="77777777" w:rsidR="00AE18F2" w:rsidRDefault="00AE18F2" w:rsidP="00AE18F2">
      <w:pPr>
        <w:pStyle w:val="ListParagraph"/>
        <w:numPr>
          <w:ilvl w:val="0"/>
          <w:numId w:val="67"/>
        </w:numPr>
        <w:spacing w:after="0" w:line="240" w:lineRule="auto"/>
        <w:ind w:left="360"/>
        <w:rPr>
          <w:sz w:val="24"/>
          <w:szCs w:val="24"/>
        </w:rPr>
      </w:pPr>
      <w:del w:id="220" w:author="Stan Cox" w:date="2016-02-06T15:31:00Z">
        <w:r w:rsidDel="004B7006">
          <w:rPr>
            <w:sz w:val="24"/>
            <w:szCs w:val="24"/>
          </w:rPr>
          <w:delText>After his greeting, Paul admonishes the Galatians for being taken in by men’s perversion of the gospel.  He defends the gospel he preached as a product of God, not men.  He did this by defending his office as an apostle</w:delText>
        </w:r>
      </w:del>
      <w:ins w:id="221" w:author="Stan Cox" w:date="2016-02-06T17:31:00Z">
        <w:r>
          <w:rPr>
            <w:sz w:val="24"/>
            <w:szCs w:val="24"/>
          </w:rPr>
          <w:t>After his greeting, Paul expresses his desire to visit Rome.  He then establishes the theme of his letter, salvation for all m</w:t>
        </w:r>
      </w:ins>
      <w:ins w:id="222" w:author="Stan Cox" w:date="2016-02-06T17:33:00Z">
        <w:r>
          <w:rPr>
            <w:sz w:val="24"/>
            <w:szCs w:val="24"/>
          </w:rPr>
          <w:t>e</w:t>
        </w:r>
      </w:ins>
      <w:ins w:id="223" w:author="Stan Cox" w:date="2016-02-06T17:31:00Z">
        <w:r>
          <w:rPr>
            <w:sz w:val="24"/>
            <w:szCs w:val="24"/>
          </w:rPr>
          <w:t>n through Jesus Christ.  In contrast to the just in Christ, Paul describes the ungodliness of the Gentiles</w:t>
        </w:r>
      </w:ins>
      <w:r>
        <w:rPr>
          <w:sz w:val="24"/>
          <w:szCs w:val="24"/>
        </w:rPr>
        <w:t>.</w:t>
      </w:r>
    </w:p>
    <w:p w14:paraId="342E5E3D" w14:textId="77777777" w:rsidR="00AE18F2" w:rsidRDefault="00AE18F2" w:rsidP="00AE18F2">
      <w:pPr>
        <w:pStyle w:val="ListParagraph"/>
        <w:numPr>
          <w:ilvl w:val="0"/>
          <w:numId w:val="67"/>
        </w:numPr>
        <w:spacing w:after="0" w:line="240" w:lineRule="auto"/>
        <w:ind w:left="360"/>
        <w:rPr>
          <w:sz w:val="24"/>
          <w:szCs w:val="24"/>
        </w:rPr>
      </w:pPr>
      <w:del w:id="224" w:author="Stan Cox" w:date="2016-02-06T15:31:00Z">
        <w:r w:rsidDel="004B7006">
          <w:rPr>
            <w:sz w:val="24"/>
            <w:szCs w:val="24"/>
          </w:rPr>
          <w:delText>Paul continues defending the gospel against the Judaizers, expressing an unwillingness to compromise in any way with their error.  He even withstood Peter when his fellow apostle’s courage had faltered in the face of these men of strife</w:delText>
        </w:r>
      </w:del>
      <w:ins w:id="225" w:author="Stan Cox" w:date="2016-02-06T17:33:00Z">
        <w:r>
          <w:rPr>
            <w:sz w:val="24"/>
            <w:szCs w:val="24"/>
          </w:rPr>
          <w:t xml:space="preserve">Paul affirms the Jew is under condemnation </w:t>
        </w:r>
      </w:ins>
      <w:ins w:id="226" w:author="Stan Cox" w:date="2016-02-06T20:19:00Z">
        <w:r>
          <w:rPr>
            <w:sz w:val="24"/>
            <w:szCs w:val="24"/>
          </w:rPr>
          <w:t xml:space="preserve">just </w:t>
        </w:r>
      </w:ins>
      <w:ins w:id="227" w:author="Stan Cox" w:date="2016-02-06T17:33:00Z">
        <w:r>
          <w:rPr>
            <w:sz w:val="24"/>
            <w:szCs w:val="24"/>
          </w:rPr>
          <w:t>as the Gentile because of a hard</w:t>
        </w:r>
      </w:ins>
      <w:ins w:id="228" w:author="Stan Cox" w:date="2016-02-06T20:19:00Z">
        <w:r>
          <w:rPr>
            <w:sz w:val="24"/>
            <w:szCs w:val="24"/>
          </w:rPr>
          <w:t>,</w:t>
        </w:r>
      </w:ins>
      <w:ins w:id="229" w:author="Stan Cox" w:date="2016-02-06T17:33:00Z">
        <w:r>
          <w:rPr>
            <w:sz w:val="24"/>
            <w:szCs w:val="24"/>
          </w:rPr>
          <w:t xml:space="preserve"> impenitent heart. God is no respecter of persons</w:t>
        </w:r>
      </w:ins>
      <w:r>
        <w:rPr>
          <w:sz w:val="24"/>
          <w:szCs w:val="24"/>
        </w:rPr>
        <w:t>.</w:t>
      </w:r>
    </w:p>
    <w:p w14:paraId="71E22725" w14:textId="77777777" w:rsidR="00AE18F2" w:rsidRDefault="00AE18F2" w:rsidP="00AE18F2">
      <w:pPr>
        <w:pStyle w:val="ListParagraph"/>
        <w:numPr>
          <w:ilvl w:val="0"/>
          <w:numId w:val="67"/>
        </w:numPr>
        <w:spacing w:after="0" w:line="240" w:lineRule="auto"/>
        <w:ind w:left="360"/>
        <w:rPr>
          <w:sz w:val="24"/>
          <w:szCs w:val="24"/>
        </w:rPr>
      </w:pPr>
      <w:del w:id="230" w:author="Stan Cox" w:date="2016-02-06T14:55:00Z">
        <w:r w:rsidDel="00DB2FEA">
          <w:rPr>
            <w:b/>
            <w:noProof/>
            <w:sz w:val="28"/>
            <w:szCs w:val="28"/>
          </w:rPr>
          <mc:AlternateContent>
            <mc:Choice Requires="wps">
              <w:drawing>
                <wp:anchor distT="0" distB="0" distL="114300" distR="114300" simplePos="0" relativeHeight="251712512" behindDoc="0" locked="1" layoutInCell="1" allowOverlap="1" wp14:anchorId="12AF56C6" wp14:editId="6BA0953C">
                  <wp:simplePos x="0" y="0"/>
                  <wp:positionH relativeFrom="margin">
                    <wp:posOffset>152400</wp:posOffset>
                  </wp:positionH>
                  <wp:positionV relativeFrom="page">
                    <wp:posOffset>822960</wp:posOffset>
                  </wp:positionV>
                  <wp:extent cx="6848856" cy="0"/>
                  <wp:effectExtent l="0" t="0" r="28575" b="19050"/>
                  <wp:wrapNone/>
                  <wp:docPr id="207" name="Straight Connector 207"/>
                  <wp:cNvGraphicFramePr/>
                  <a:graphic xmlns:a="http://schemas.openxmlformats.org/drawingml/2006/main">
                    <a:graphicData uri="http://schemas.microsoft.com/office/word/2010/wordprocessingShape">
                      <wps:wsp>
                        <wps:cNvCnPr/>
                        <wps:spPr>
                          <a:xfrm>
                            <a:off x="0" y="0"/>
                            <a:ext cx="684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44D1D3" id="Straight Connector 207" o:spid="_x0000_s1026" style="position:absolute;z-index:25171251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2pt,64.8pt" to="551.3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" strokecolor="black [3213]">
                  <w10:wrap anchorx="margin" anchory="page"/>
                  <w10:anchorlock/>
                </v:line>
              </w:pict>
            </mc:Fallback>
          </mc:AlternateContent>
        </w:r>
      </w:del>
      <w:del w:id="231" w:author="Stan Cox" w:date="2016-02-06T15:31:00Z">
        <w:r w:rsidDel="004B7006">
          <w:rPr>
            <w:sz w:val="24"/>
            <w:szCs w:val="24"/>
          </w:rPr>
          <w:delText>Paul argues justification by faith, separate from the works of the law.  He points out that the law is, in a sense, a “curse,” and that the promise of eternity is found through faith in Christ.  Christ is our Redeemer.  He argues that the law served a purpose, to bring us to Christ.  But, it no longer is authoritative, because the covenant of Christ has superseded it.  Both Jew and Gentile (all mankind) has hope because of this change</w:delText>
        </w:r>
      </w:del>
      <w:ins w:id="232" w:author="Stan Cox" w:date="2016-02-06T15:31:00Z">
        <w:r>
          <w:rPr>
            <w:sz w:val="24"/>
            <w:szCs w:val="24"/>
          </w:rPr>
          <w:t>Paul defends the judgment of God as righteous.  All stand condemned because all are guilty of sin.  Salvation is attained by God</w:t>
        </w:r>
      </w:ins>
      <w:ins w:id="233" w:author="Stan Cox" w:date="2016-02-06T17:36:00Z">
        <w:r>
          <w:rPr>
            <w:sz w:val="24"/>
            <w:szCs w:val="24"/>
          </w:rPr>
          <w:t>’s grace, through faith, with no place for man’s boasting</w:t>
        </w:r>
      </w:ins>
      <w:r>
        <w:rPr>
          <w:sz w:val="24"/>
          <w:szCs w:val="24"/>
        </w:rPr>
        <w:t>.</w:t>
      </w:r>
    </w:p>
    <w:p w14:paraId="0C04A03E" w14:textId="77777777" w:rsidR="00AE18F2" w:rsidRDefault="00AE18F2" w:rsidP="00AE18F2">
      <w:pPr>
        <w:pStyle w:val="ListParagraph"/>
        <w:numPr>
          <w:ilvl w:val="0"/>
          <w:numId w:val="67"/>
        </w:numPr>
        <w:spacing w:after="0" w:line="240" w:lineRule="auto"/>
        <w:ind w:left="360"/>
        <w:rPr>
          <w:sz w:val="24"/>
          <w:szCs w:val="24"/>
        </w:rPr>
      </w:pPr>
      <w:del w:id="234" w:author="Stan Cox" w:date="2016-02-06T15:31:00Z">
        <w:r w:rsidDel="004B7006">
          <w:rPr>
            <w:sz w:val="24"/>
            <w:szCs w:val="24"/>
          </w:rPr>
          <w:delText>Because of Christ’s coming, the redeemed become children rather than slaves.  God is their Father, and they are His heirs according to promise.  Paul repeats his admonition to them, stating that their appeal to law is a return to bondage.  He was concerned that they might forfeit their salvation, and uses Sarah and Hagar to argue allegorically the folly of appealing to law for justification.  We are children of the free woman!</w:delText>
        </w:r>
      </w:del>
      <w:ins w:id="235" w:author="Stan Cox" w:date="2016-02-06T17:37:00Z">
        <w:r>
          <w:rPr>
            <w:sz w:val="24"/>
            <w:szCs w:val="24"/>
          </w:rPr>
          <w:t>Paul uses Abraham as an example of justification by faith, noting that his approval by God predated the covenant of circumcision</w:t>
        </w:r>
      </w:ins>
      <w:ins w:id="236" w:author="Stan Cox" w:date="2016-02-06T15:31:00Z">
        <w:r>
          <w:rPr>
            <w:sz w:val="24"/>
            <w:szCs w:val="24"/>
          </w:rPr>
          <w:t>.</w:t>
        </w:r>
      </w:ins>
      <w:ins w:id="237" w:author="Stan Cox" w:date="2016-02-06T17:38:00Z">
        <w:r>
          <w:rPr>
            <w:sz w:val="24"/>
            <w:szCs w:val="24"/>
          </w:rPr>
          <w:t xml:space="preserve">  This shows that the law, which brings wrath, is not the basis for standing with God.  Faith is.</w:t>
        </w:r>
      </w:ins>
    </w:p>
    <w:p w14:paraId="28843049" w14:textId="77777777" w:rsidR="00AE18F2" w:rsidRDefault="00AE18F2" w:rsidP="00AE18F2">
      <w:pPr>
        <w:pStyle w:val="ListParagraph"/>
        <w:numPr>
          <w:ilvl w:val="0"/>
          <w:numId w:val="67"/>
        </w:numPr>
        <w:spacing w:after="0" w:line="240" w:lineRule="auto"/>
        <w:ind w:left="360"/>
        <w:rPr>
          <w:sz w:val="24"/>
          <w:szCs w:val="24"/>
        </w:rPr>
      </w:pPr>
      <w:del w:id="238" w:author="Stan Cox" w:date="2016-02-06T15:31:00Z">
        <w:r w:rsidDel="004B7006">
          <w:rPr>
            <w:sz w:val="24"/>
            <w:szCs w:val="24"/>
          </w:rPr>
          <w:delText>Paul calls for them to stand in the liberty granted in Christ, noting that an appeal to law invalidates their standing by grace.  He expresses disdain for the Judaizers, stating a willingness to see these ungodly men “cut themselves off” because of their destructive heresy.  In this chapter, he contrasts the lusts of the flesh with the fruit of the Spirit, calling them to a sanctified life, resisting their fleshly inclinations</w:delText>
        </w:r>
      </w:del>
      <w:ins w:id="239" w:author="Stan Cox" w:date="2016-02-06T15:31:00Z">
        <w:r>
          <w:rPr>
            <w:sz w:val="24"/>
            <w:szCs w:val="24"/>
          </w:rPr>
          <w:t>Paul affirms that Christ</w:t>
        </w:r>
      </w:ins>
      <w:ins w:id="240" w:author="Stan Cox" w:date="2016-02-06T17:40:00Z">
        <w:r>
          <w:rPr>
            <w:sz w:val="24"/>
            <w:szCs w:val="24"/>
          </w:rPr>
          <w:t>’s death</w:t>
        </w:r>
      </w:ins>
      <w:ins w:id="241" w:author="Stan Cox" w:date="2016-02-06T17:42:00Z">
        <w:r>
          <w:rPr>
            <w:sz w:val="24"/>
            <w:szCs w:val="24"/>
          </w:rPr>
          <w:t xml:space="preserve"> was for us. Our rejoicing is to be in Christ.  Sin entered into the world because of Adam.  Salvation came into the world because of Jesus Christ.</w:t>
        </w:r>
      </w:ins>
      <w:del w:id="242" w:author="Stan Cox" w:date="2016-02-06T15:31:00Z">
        <w:r w:rsidDel="004B7006">
          <w:rPr>
            <w:sz w:val="24"/>
            <w:szCs w:val="24"/>
          </w:rPr>
          <w:delText>.</w:delText>
        </w:r>
      </w:del>
    </w:p>
    <w:p w14:paraId="723D181D" w14:textId="77777777" w:rsidR="00AE18F2" w:rsidRDefault="00AE18F2" w:rsidP="00AE18F2">
      <w:pPr>
        <w:pStyle w:val="ListParagraph"/>
        <w:numPr>
          <w:ilvl w:val="0"/>
          <w:numId w:val="67"/>
        </w:numPr>
        <w:spacing w:after="0" w:line="240" w:lineRule="auto"/>
        <w:ind w:left="360"/>
        <w:rPr>
          <w:ins w:id="243" w:author="Stan Cox" w:date="2016-02-06T15:31:00Z"/>
          <w:sz w:val="24"/>
          <w:szCs w:val="24"/>
        </w:rPr>
      </w:pPr>
      <w:del w:id="244" w:author="Stan Cox" w:date="2016-02-06T15:31:00Z">
        <w:r w:rsidDel="004B7006">
          <w:rPr>
            <w:sz w:val="24"/>
            <w:szCs w:val="24"/>
          </w:rPr>
          <w:delText>As Paul brings his epistle to a close, he calls the Galatians to care for one another.  He is especially desirous that they concern themselves with each man’s spiritual welfare  He calls all to do good to all men, and ends his epistle with an extremely personal appeal to God on their behalf</w:delText>
        </w:r>
      </w:del>
      <w:ins w:id="245" w:author="Stan Cox" w:date="2016-02-06T15:31:00Z">
        <w:r>
          <w:rPr>
            <w:sz w:val="24"/>
            <w:szCs w:val="24"/>
          </w:rPr>
          <w:t>Paul explains that baptism makes one a new creature.  Therefore, the redeemed must not continue to sin. Sin must not have dominion over the Christian.  Instead we have become slaves to God, to live righteously before Him</w:t>
        </w:r>
      </w:ins>
      <w:r>
        <w:rPr>
          <w:sz w:val="24"/>
          <w:szCs w:val="24"/>
        </w:rPr>
        <w:t>.</w:t>
      </w:r>
    </w:p>
    <w:p w14:paraId="2CD30832" w14:textId="77777777" w:rsidR="00AE18F2" w:rsidRDefault="00AE18F2" w:rsidP="00AE18F2">
      <w:pPr>
        <w:pStyle w:val="ListParagraph"/>
        <w:numPr>
          <w:ilvl w:val="0"/>
          <w:numId w:val="67"/>
        </w:numPr>
        <w:spacing w:after="0" w:line="240" w:lineRule="auto"/>
        <w:ind w:left="360"/>
        <w:rPr>
          <w:ins w:id="246" w:author="Stan Cox" w:date="2016-02-06T15:31:00Z"/>
          <w:sz w:val="24"/>
          <w:szCs w:val="24"/>
        </w:rPr>
      </w:pPr>
      <w:ins w:id="247" w:author="Stan Cox" w:date="2016-02-06T17:47:00Z">
        <w:r>
          <w:rPr>
            <w:sz w:val="24"/>
            <w:szCs w:val="24"/>
          </w:rPr>
          <w:t xml:space="preserve">Paul states that the Law no longer has dominion, because a new covenant has been established.  This is </w:t>
        </w:r>
      </w:ins>
      <w:ins w:id="248" w:author="Stan Cox" w:date="2016-02-06T17:48:00Z">
        <w:r>
          <w:rPr>
            <w:sz w:val="24"/>
            <w:szCs w:val="24"/>
          </w:rPr>
          <w:t>good, because the law could not save men from sin.  We are delivered by Jesus Christ.</w:t>
        </w:r>
      </w:ins>
    </w:p>
    <w:p w14:paraId="36EE4327" w14:textId="77777777" w:rsidR="00AE18F2" w:rsidRDefault="00AE18F2" w:rsidP="00AE18F2">
      <w:pPr>
        <w:pStyle w:val="ListParagraph"/>
        <w:numPr>
          <w:ilvl w:val="0"/>
          <w:numId w:val="67"/>
        </w:numPr>
        <w:spacing w:after="0" w:line="240" w:lineRule="auto"/>
        <w:ind w:left="360"/>
        <w:rPr>
          <w:ins w:id="249" w:author="Stan Cox" w:date="2016-02-06T15:31:00Z"/>
          <w:sz w:val="24"/>
          <w:szCs w:val="24"/>
        </w:rPr>
      </w:pPr>
      <w:ins w:id="250" w:author="Stan Cox" w:date="2016-02-06T17:49:00Z">
        <w:r>
          <w:rPr>
            <w:sz w:val="24"/>
            <w:szCs w:val="24"/>
          </w:rPr>
          <w:t>Paul affirms that in Jesus Christ there is no condemnation.  If we are His, we are heirs with Him.  As such, nothing under heaven can separate us from God.  We are the elect, chosen by God for justification.</w:t>
        </w:r>
      </w:ins>
    </w:p>
    <w:p w14:paraId="6D92F29A" w14:textId="77777777" w:rsidR="00AE18F2" w:rsidRDefault="00AE18F2" w:rsidP="00AE18F2">
      <w:pPr>
        <w:pStyle w:val="ListParagraph"/>
        <w:numPr>
          <w:ilvl w:val="0"/>
          <w:numId w:val="67"/>
        </w:numPr>
        <w:spacing w:after="0" w:line="240" w:lineRule="auto"/>
        <w:ind w:left="360"/>
        <w:rPr>
          <w:ins w:id="251" w:author="Stan Cox" w:date="2016-02-06T15:31:00Z"/>
          <w:sz w:val="24"/>
          <w:szCs w:val="24"/>
        </w:rPr>
      </w:pPr>
      <w:ins w:id="252" w:author="Stan Cox" w:date="2016-02-06T17:51:00Z">
        <w:r>
          <w:rPr>
            <w:sz w:val="24"/>
            <w:szCs w:val="24"/>
          </w:rPr>
          <w:t xml:space="preserve">Paul relates the Jew’s rejection of Christ, and relates that standing with God is not a matter of physical lineage, rather spiritual.  This spiritual lineage is open both to Jew and Gentile.  </w:t>
        </w:r>
      </w:ins>
    </w:p>
    <w:p w14:paraId="3971EA11" w14:textId="77777777" w:rsidR="00AE18F2" w:rsidRDefault="00AE18F2" w:rsidP="00AE18F2">
      <w:pPr>
        <w:pStyle w:val="ListParagraph"/>
        <w:numPr>
          <w:ilvl w:val="0"/>
          <w:numId w:val="67"/>
        </w:numPr>
        <w:spacing w:after="0" w:line="240" w:lineRule="auto"/>
        <w:ind w:left="360"/>
        <w:rPr>
          <w:ins w:id="253" w:author="Stan Cox" w:date="2016-02-06T15:31:00Z"/>
          <w:sz w:val="24"/>
          <w:szCs w:val="24"/>
        </w:rPr>
      </w:pPr>
      <w:ins w:id="254" w:author="Stan Cox" w:date="2016-02-06T15:31:00Z">
        <w:r>
          <w:rPr>
            <w:sz w:val="24"/>
            <w:szCs w:val="24"/>
          </w:rPr>
          <w:t>Paul asserts that Israel needs salvation, to be obtained through submitting to God</w:t>
        </w:r>
      </w:ins>
      <w:ins w:id="255" w:author="Stan Cox" w:date="2016-02-06T17:54:00Z">
        <w:r>
          <w:rPr>
            <w:sz w:val="24"/>
            <w:szCs w:val="24"/>
          </w:rPr>
          <w:t>’s righteousness.  Salvation comes through a response to the gospel, faith and confession.  This puts a premium upon the preaching of the gospel, emphasiz</w:t>
        </w:r>
      </w:ins>
      <w:ins w:id="256" w:author="Stan Cox" w:date="2016-02-06T17:56:00Z">
        <w:r>
          <w:rPr>
            <w:sz w:val="24"/>
            <w:szCs w:val="24"/>
          </w:rPr>
          <w:t>ing</w:t>
        </w:r>
      </w:ins>
      <w:ins w:id="257" w:author="Stan Cox" w:date="2016-02-06T17:54:00Z">
        <w:r>
          <w:rPr>
            <w:sz w:val="24"/>
            <w:szCs w:val="24"/>
          </w:rPr>
          <w:t xml:space="preserve"> the need for </w:t>
        </w:r>
      </w:ins>
      <w:ins w:id="258" w:author="Stan Cox" w:date="2016-02-06T17:56:00Z">
        <w:r>
          <w:rPr>
            <w:sz w:val="24"/>
            <w:szCs w:val="24"/>
          </w:rPr>
          <w:t>a preacher</w:t>
        </w:r>
      </w:ins>
      <w:ins w:id="259" w:author="Stan Cox" w:date="2016-02-06T17:54:00Z">
        <w:r>
          <w:rPr>
            <w:sz w:val="24"/>
            <w:szCs w:val="24"/>
          </w:rPr>
          <w:t>.</w:t>
        </w:r>
      </w:ins>
    </w:p>
    <w:p w14:paraId="622D6C36" w14:textId="77777777" w:rsidR="00AE18F2" w:rsidRDefault="00AE18F2" w:rsidP="00AE18F2">
      <w:pPr>
        <w:pStyle w:val="ListParagraph"/>
        <w:numPr>
          <w:ilvl w:val="0"/>
          <w:numId w:val="67"/>
        </w:numPr>
        <w:spacing w:after="0" w:line="240" w:lineRule="auto"/>
        <w:ind w:left="360"/>
        <w:rPr>
          <w:ins w:id="260" w:author="Stan Cox" w:date="2016-02-06T15:31:00Z"/>
          <w:sz w:val="24"/>
          <w:szCs w:val="24"/>
        </w:rPr>
      </w:pPr>
      <w:ins w:id="261" w:author="Stan Cox" w:date="2016-02-06T15:31:00Z">
        <w:r>
          <w:rPr>
            <w:sz w:val="24"/>
            <w:szCs w:val="24"/>
          </w:rPr>
          <w:t xml:space="preserve">Paul states that God has not rejected Israel totally, but has reserved a remnant by grace.  </w:t>
        </w:r>
        <w:r>
          <w:rPr>
            <w:sz w:val="24"/>
            <w:szCs w:val="24"/>
          </w:rPr>
          <w:t>Just like the Gentile, their salvation is conditioned upon humility and faith.</w:t>
        </w:r>
      </w:ins>
    </w:p>
    <w:p w14:paraId="039D2BE3" w14:textId="77777777" w:rsidR="00AE18F2" w:rsidRDefault="00AE18F2" w:rsidP="00AE18F2">
      <w:pPr>
        <w:pStyle w:val="ListParagraph"/>
        <w:numPr>
          <w:ilvl w:val="0"/>
          <w:numId w:val="67"/>
        </w:numPr>
        <w:spacing w:after="0" w:line="240" w:lineRule="auto"/>
        <w:ind w:left="360"/>
        <w:rPr>
          <w:ins w:id="262" w:author="Stan Cox" w:date="2016-02-06T15:31:00Z"/>
          <w:sz w:val="24"/>
          <w:szCs w:val="24"/>
        </w:rPr>
      </w:pPr>
      <w:ins w:id="263" w:author="Stan Cox" w:date="2016-02-06T18:00:00Z">
        <w:r>
          <w:rPr>
            <w:sz w:val="24"/>
            <w:szCs w:val="24"/>
          </w:rPr>
          <w:t>Paul exhorts the Romans to a holy life, emanating from a renewed mind.  The redeemed are to act with love, hospitality and goodness toward all men.</w:t>
        </w:r>
      </w:ins>
    </w:p>
    <w:p w14:paraId="3FA955E4" w14:textId="77777777" w:rsidR="00AE18F2" w:rsidRDefault="00AE18F2" w:rsidP="00AE18F2">
      <w:pPr>
        <w:pStyle w:val="ListParagraph"/>
        <w:numPr>
          <w:ilvl w:val="0"/>
          <w:numId w:val="67"/>
        </w:numPr>
        <w:spacing w:after="0" w:line="240" w:lineRule="auto"/>
        <w:ind w:left="360"/>
        <w:rPr>
          <w:ins w:id="264" w:author="Stan Cox" w:date="2016-02-06T15:31:00Z"/>
          <w:sz w:val="24"/>
          <w:szCs w:val="24"/>
        </w:rPr>
      </w:pPr>
      <w:ins w:id="265" w:author="Stan Cox" w:date="2016-02-06T18:01:00Z">
        <w:r>
          <w:rPr>
            <w:sz w:val="24"/>
            <w:szCs w:val="24"/>
          </w:rPr>
          <w:t>Paul commands submission to civil authorities.  He calls for love, and holiness.</w:t>
        </w:r>
      </w:ins>
    </w:p>
    <w:p w14:paraId="5E50EF08" w14:textId="77777777" w:rsidR="00AE18F2" w:rsidRDefault="00AE18F2" w:rsidP="00AE18F2">
      <w:pPr>
        <w:pStyle w:val="ListParagraph"/>
        <w:numPr>
          <w:ilvl w:val="0"/>
          <w:numId w:val="67"/>
        </w:numPr>
        <w:spacing w:after="0" w:line="240" w:lineRule="auto"/>
        <w:ind w:left="360"/>
        <w:rPr>
          <w:ins w:id="266" w:author="Stan Cox" w:date="2016-02-06T15:32:00Z"/>
          <w:sz w:val="24"/>
          <w:szCs w:val="24"/>
        </w:rPr>
      </w:pPr>
      <w:ins w:id="267" w:author="Stan Cox" w:date="2016-02-06T18:02:00Z">
        <w:r>
          <w:rPr>
            <w:sz w:val="24"/>
            <w:szCs w:val="24"/>
          </w:rPr>
          <w:t>Paul gives a basis for the unity of believers in matters of personal liberty.  The basis is love and selflessness, as each brother recognizes he will stand before God, accountable for his own work.  Rather than judging in these matters, each one is to seek to edify the other.</w:t>
        </w:r>
      </w:ins>
    </w:p>
    <w:p w14:paraId="61EEF2A0" w14:textId="77777777" w:rsidR="00AE18F2" w:rsidRDefault="00AE18F2" w:rsidP="00AE18F2">
      <w:pPr>
        <w:pStyle w:val="ListParagraph"/>
        <w:numPr>
          <w:ilvl w:val="0"/>
          <w:numId w:val="67"/>
        </w:numPr>
        <w:spacing w:after="0" w:line="240" w:lineRule="auto"/>
        <w:ind w:left="360"/>
        <w:rPr>
          <w:ins w:id="268" w:author="Stan Cox" w:date="2016-02-06T15:32:00Z"/>
          <w:sz w:val="24"/>
          <w:szCs w:val="24"/>
        </w:rPr>
      </w:pPr>
      <w:ins w:id="269" w:author="Stan Cox" w:date="2016-02-06T18:13:00Z">
        <w:r>
          <w:rPr>
            <w:sz w:val="24"/>
            <w:szCs w:val="24"/>
          </w:rPr>
          <w:t>Paul states that our responsibility as Christians is love and selflessness.  This will lead to unity, which pleases God.  Paul then describes his desire to visit Rome, though he indicated his priority to be a visit to Jerusalem to take a collection to the poor saints there.</w:t>
        </w:r>
      </w:ins>
    </w:p>
    <w:p w14:paraId="26DED378" w14:textId="77777777" w:rsidR="00AE18F2" w:rsidRDefault="00AE18F2" w:rsidP="00AE18F2">
      <w:pPr>
        <w:pStyle w:val="ListParagraph"/>
        <w:numPr>
          <w:ilvl w:val="0"/>
          <w:numId w:val="67"/>
        </w:numPr>
        <w:spacing w:after="0" w:line="240" w:lineRule="auto"/>
        <w:ind w:left="360"/>
        <w:rPr>
          <w:ins w:id="270" w:author="Stan Cox" w:date="2016-02-06T15:32:00Z"/>
          <w:sz w:val="24"/>
          <w:szCs w:val="24"/>
        </w:rPr>
      </w:pPr>
      <w:ins w:id="271" w:author="Stan Cox" w:date="2016-02-06T18:15:00Z">
        <w:r>
          <w:rPr>
            <w:sz w:val="24"/>
            <w:szCs w:val="24"/>
          </w:rPr>
          <w:t xml:space="preserve">Paul sends his final salutations and commendations to the saints in Rome.  He warns them </w:t>
        </w:r>
      </w:ins>
      <w:ins w:id="272" w:author="Stan Cox" w:date="2016-02-06T18:16:00Z">
        <w:r>
          <w:rPr>
            <w:sz w:val="24"/>
            <w:szCs w:val="24"/>
          </w:rPr>
          <w:t>to mark and avoid</w:t>
        </w:r>
      </w:ins>
      <w:ins w:id="273" w:author="Stan Cox" w:date="2016-02-06T18:15:00Z">
        <w:r>
          <w:rPr>
            <w:sz w:val="24"/>
            <w:szCs w:val="24"/>
          </w:rPr>
          <w:t xml:space="preserve"> those who would bring division.</w:t>
        </w:r>
      </w:ins>
      <w:ins w:id="274" w:author="Stan Cox" w:date="2016-02-06T18:16:00Z">
        <w:r>
          <w:rPr>
            <w:sz w:val="24"/>
            <w:szCs w:val="24"/>
          </w:rPr>
          <w:t xml:space="preserve">  He ends with a benediction to God.</w:t>
        </w:r>
      </w:ins>
    </w:p>
    <w:p w14:paraId="4D637949" w14:textId="77777777" w:rsidR="00AE18F2" w:rsidRPr="00C93179" w:rsidRDefault="00AE18F2">
      <w:pPr>
        <w:spacing w:after="0" w:line="240" w:lineRule="auto"/>
        <w:rPr>
          <w:sz w:val="8"/>
          <w:szCs w:val="8"/>
          <w:rPrChange w:id="275" w:author="Stan Cox" w:date="2016-02-06T20:18:00Z">
            <w:rPr/>
          </w:rPrChange>
        </w:rPr>
        <w:pPrChange w:id="276" w:author="Stan Cox" w:date="2016-02-06T15:32:00Z">
          <w:pPr>
            <w:pStyle w:val="ListParagraph"/>
            <w:numPr>
              <w:numId w:val="27"/>
            </w:numPr>
            <w:spacing w:after="0" w:line="240" w:lineRule="auto"/>
            <w:ind w:left="360" w:hanging="360"/>
          </w:pPr>
        </w:pPrChange>
      </w:pPr>
    </w:p>
    <w:p w14:paraId="7C30C56D" w14:textId="77777777" w:rsidR="00AE18F2" w:rsidRPr="00736072" w:rsidDel="004B7006" w:rsidRDefault="00AE18F2" w:rsidP="00AE18F2">
      <w:pPr>
        <w:spacing w:after="0" w:line="240" w:lineRule="auto"/>
        <w:rPr>
          <w:del w:id="277" w:author="Stan Cox" w:date="2016-02-06T15:32:00Z"/>
          <w:sz w:val="24"/>
          <w:szCs w:val="24"/>
        </w:rPr>
      </w:pPr>
    </w:p>
    <w:p w14:paraId="7612D39E" w14:textId="77777777" w:rsidR="00AE18F2" w:rsidRPr="00735B68" w:rsidRDefault="00AE18F2" w:rsidP="00AE18F2">
      <w:pPr>
        <w:spacing w:after="0" w:line="240" w:lineRule="auto"/>
        <w:jc w:val="center"/>
        <w:rPr>
          <w:b/>
          <w:sz w:val="28"/>
          <w:szCs w:val="28"/>
        </w:rPr>
      </w:pPr>
      <w:r w:rsidRPr="00735B68">
        <w:rPr>
          <w:b/>
          <w:sz w:val="28"/>
          <w:szCs w:val="28"/>
        </w:rPr>
        <w:t>Suggested Memory Work</w:t>
      </w:r>
    </w:p>
    <w:p w14:paraId="4B4D3954" w14:textId="77777777" w:rsidR="00AE18F2" w:rsidRPr="00C93179" w:rsidRDefault="00AE18F2" w:rsidP="00AE18F2">
      <w:pPr>
        <w:spacing w:after="0" w:line="240" w:lineRule="auto"/>
        <w:rPr>
          <w:sz w:val="24"/>
          <w:szCs w:val="24"/>
          <w:rPrChange w:id="278" w:author="Stan Cox" w:date="2016-02-06T20:20:00Z">
            <w:rPr>
              <w:sz w:val="8"/>
              <w:szCs w:val="8"/>
            </w:rPr>
          </w:rPrChange>
        </w:rPr>
      </w:pPr>
    </w:p>
    <w:p w14:paraId="6C9D18C4" w14:textId="77777777" w:rsidR="00AE18F2" w:rsidRPr="00AE18F2" w:rsidRDefault="00AE18F2" w:rsidP="00AE18F2">
      <w:pPr>
        <w:spacing w:after="0" w:line="240" w:lineRule="auto"/>
        <w:rPr>
          <w:i/>
          <w:sz w:val="22"/>
          <w:szCs w:val="22"/>
          <w:rPrChange w:id="279" w:author="Stan Cox" w:date="2015-10-03T23:32:00Z">
            <w:rPr>
              <w:i/>
              <w:sz w:val="24"/>
              <w:szCs w:val="24"/>
            </w:rPr>
          </w:rPrChange>
        </w:rPr>
      </w:pPr>
      <w:r w:rsidRPr="00AE18F2">
        <w:rPr>
          <w:b/>
          <w:sz w:val="22"/>
          <w:szCs w:val="22"/>
          <w:rPrChange w:id="280" w:author="Stan Cox" w:date="2015-10-03T23:32:00Z">
            <w:rPr>
              <w:b/>
              <w:sz w:val="24"/>
              <w:szCs w:val="24"/>
            </w:rPr>
          </w:rPrChange>
        </w:rPr>
        <w:t>(</w:t>
      </w:r>
      <w:ins w:id="281" w:author="Stan Cox" w:date="2015-10-03T23:21:00Z">
        <w:r w:rsidRPr="00AE18F2">
          <w:rPr>
            <w:b/>
            <w:sz w:val="22"/>
            <w:szCs w:val="22"/>
            <w:rPrChange w:id="282" w:author="Stan Cox" w:date="2015-10-03T23:32:00Z">
              <w:rPr>
                <w:b/>
                <w:sz w:val="24"/>
                <w:szCs w:val="24"/>
              </w:rPr>
            </w:rPrChange>
          </w:rPr>
          <w:t>1:</w:t>
        </w:r>
      </w:ins>
      <w:ins w:id="283" w:author="Stan Cox" w:date="2016-02-06T20:11:00Z">
        <w:r w:rsidRPr="00AE18F2">
          <w:rPr>
            <w:b/>
            <w:sz w:val="22"/>
            <w:szCs w:val="22"/>
          </w:rPr>
          <w:t>1</w:t>
        </w:r>
      </w:ins>
      <w:ins w:id="284" w:author="Stan Cox" w:date="2015-10-03T23:21:00Z">
        <w:r w:rsidRPr="00AE18F2">
          <w:rPr>
            <w:b/>
            <w:sz w:val="22"/>
            <w:szCs w:val="22"/>
            <w:rPrChange w:id="285" w:author="Stan Cox" w:date="2015-10-03T23:32:00Z">
              <w:rPr>
                <w:b/>
                <w:sz w:val="24"/>
                <w:szCs w:val="24"/>
              </w:rPr>
            </w:rPrChange>
          </w:rPr>
          <w:t>6-</w:t>
        </w:r>
      </w:ins>
      <w:ins w:id="286" w:author="Stan Cox" w:date="2016-02-06T20:11:00Z">
        <w:r w:rsidRPr="00AE18F2">
          <w:rPr>
            <w:b/>
            <w:sz w:val="22"/>
            <w:szCs w:val="22"/>
          </w:rPr>
          <w:t>17</w:t>
        </w:r>
      </w:ins>
      <w:del w:id="287" w:author="Stan Cox" w:date="2015-10-03T23:21:00Z">
        <w:r w:rsidRPr="00AE18F2" w:rsidDel="005C0874">
          <w:rPr>
            <w:b/>
            <w:sz w:val="22"/>
            <w:szCs w:val="22"/>
            <w:rPrChange w:id="288" w:author="Stan Cox" w:date="2015-10-03T23:32:00Z">
              <w:rPr>
                <w:b/>
                <w:sz w:val="24"/>
                <w:szCs w:val="24"/>
              </w:rPr>
            </w:rPrChange>
          </w:rPr>
          <w:delText>ref</w:delText>
        </w:r>
      </w:del>
      <w:r w:rsidRPr="00AE18F2">
        <w:rPr>
          <w:b/>
          <w:sz w:val="22"/>
          <w:szCs w:val="22"/>
          <w:rPrChange w:id="289" w:author="Stan Cox" w:date="2015-10-03T23:32:00Z">
            <w:rPr>
              <w:b/>
              <w:sz w:val="24"/>
              <w:szCs w:val="24"/>
            </w:rPr>
          </w:rPrChange>
        </w:rPr>
        <w:t>)</w:t>
      </w:r>
      <w:r w:rsidRPr="00AE18F2">
        <w:rPr>
          <w:sz w:val="22"/>
          <w:szCs w:val="22"/>
          <w:rPrChange w:id="290" w:author="Stan Cox" w:date="2015-10-03T23:32:00Z">
            <w:rPr>
              <w:sz w:val="24"/>
              <w:szCs w:val="24"/>
            </w:rPr>
          </w:rPrChange>
        </w:rPr>
        <w:t xml:space="preserve">, </w:t>
      </w:r>
      <w:r w:rsidRPr="00AE18F2">
        <w:rPr>
          <w:i/>
          <w:sz w:val="22"/>
          <w:szCs w:val="22"/>
          <w:rPrChange w:id="291" w:author="Stan Cox" w:date="2015-10-03T23:32:00Z">
            <w:rPr>
              <w:i/>
              <w:sz w:val="24"/>
              <w:szCs w:val="24"/>
            </w:rPr>
          </w:rPrChange>
        </w:rPr>
        <w:t>“</w:t>
      </w:r>
      <w:ins w:id="292" w:author="Stan Cox" w:date="2016-02-06T20:11:00Z">
        <w:r w:rsidRPr="00AE18F2">
          <w:rPr>
            <w:i/>
            <w:sz w:val="22"/>
            <w:szCs w:val="22"/>
          </w:rPr>
          <w:t>For I am not ashamed of the gospel of Christ, for it is the power of God to salvation for everyone who believes, for the Jew first and also for the Greek.  For in it the righteousness of God is revealed from faith to faith; as it is written, "The just shall live by faith.</w:t>
        </w:r>
      </w:ins>
      <w:del w:id="293" w:author="Stan Cox" w:date="2015-10-03T23:21:00Z">
        <w:r w:rsidRPr="00AE18F2" w:rsidDel="005C0874">
          <w:rPr>
            <w:rStyle w:val="text"/>
            <w:i/>
            <w:sz w:val="22"/>
            <w:szCs w:val="22"/>
            <w:rPrChange w:id="294" w:author="Stan Cox" w:date="2015-10-03T23:32:00Z">
              <w:rPr>
                <w:rStyle w:val="text"/>
                <w:i/>
                <w:sz w:val="24"/>
                <w:szCs w:val="24"/>
              </w:rPr>
            </w:rPrChange>
          </w:rPr>
          <w:delText>Text</w:delText>
        </w:r>
      </w:del>
      <w:r w:rsidRPr="00AE18F2">
        <w:rPr>
          <w:rStyle w:val="text"/>
          <w:i/>
          <w:sz w:val="22"/>
          <w:szCs w:val="22"/>
          <w:rPrChange w:id="295" w:author="Stan Cox" w:date="2015-10-03T23:32:00Z">
            <w:rPr>
              <w:rStyle w:val="text"/>
              <w:i/>
              <w:sz w:val="24"/>
              <w:szCs w:val="24"/>
            </w:rPr>
          </w:rPrChange>
        </w:rPr>
        <w:t>”</w:t>
      </w:r>
    </w:p>
    <w:p w14:paraId="61CBFB75" w14:textId="77777777" w:rsidR="00AE18F2" w:rsidRPr="00AE18F2" w:rsidRDefault="00AE18F2" w:rsidP="00AE18F2">
      <w:pPr>
        <w:spacing w:after="0" w:line="240" w:lineRule="auto"/>
        <w:rPr>
          <w:sz w:val="22"/>
          <w:szCs w:val="22"/>
          <w:rPrChange w:id="296" w:author="Stan Cox" w:date="2015-10-03T23:32:00Z">
            <w:rPr>
              <w:sz w:val="24"/>
              <w:szCs w:val="24"/>
            </w:rPr>
          </w:rPrChange>
        </w:rPr>
      </w:pPr>
      <w:r w:rsidRPr="00AE18F2">
        <w:rPr>
          <w:b/>
          <w:sz w:val="22"/>
          <w:szCs w:val="22"/>
          <w:rPrChange w:id="297" w:author="Stan Cox" w:date="2015-10-03T23:32:00Z">
            <w:rPr>
              <w:b/>
              <w:sz w:val="24"/>
              <w:szCs w:val="24"/>
            </w:rPr>
          </w:rPrChange>
        </w:rPr>
        <w:t>(</w:t>
      </w:r>
      <w:ins w:id="298" w:author="Stan Cox" w:date="2016-02-06T20:12:00Z">
        <w:r w:rsidRPr="00AE18F2">
          <w:rPr>
            <w:b/>
            <w:sz w:val="22"/>
            <w:szCs w:val="22"/>
          </w:rPr>
          <w:t>2</w:t>
        </w:r>
      </w:ins>
      <w:ins w:id="299" w:author="Stan Cox" w:date="2015-10-03T23:22:00Z">
        <w:r w:rsidRPr="00AE18F2">
          <w:rPr>
            <w:b/>
            <w:sz w:val="22"/>
            <w:szCs w:val="22"/>
            <w:rPrChange w:id="300" w:author="Stan Cox" w:date="2015-10-03T23:32:00Z">
              <w:rPr>
                <w:b/>
                <w:sz w:val="24"/>
                <w:szCs w:val="24"/>
              </w:rPr>
            </w:rPrChange>
          </w:rPr>
          <w:t>:1</w:t>
        </w:r>
      </w:ins>
      <w:ins w:id="301" w:author="Stan Cox" w:date="2016-02-06T20:12:00Z">
        <w:r w:rsidRPr="00AE18F2">
          <w:rPr>
            <w:b/>
            <w:sz w:val="22"/>
            <w:szCs w:val="22"/>
          </w:rPr>
          <w:t>1</w:t>
        </w:r>
      </w:ins>
      <w:del w:id="302" w:author="Stan Cox" w:date="2015-10-03T23:22:00Z">
        <w:r w:rsidRPr="00AE18F2" w:rsidDel="005C0874">
          <w:rPr>
            <w:b/>
            <w:sz w:val="22"/>
            <w:szCs w:val="22"/>
            <w:rPrChange w:id="303" w:author="Stan Cox" w:date="2015-10-03T23:32:00Z">
              <w:rPr>
                <w:b/>
                <w:sz w:val="24"/>
                <w:szCs w:val="24"/>
              </w:rPr>
            </w:rPrChange>
          </w:rPr>
          <w:delText>ref</w:delText>
        </w:r>
      </w:del>
      <w:r w:rsidRPr="00AE18F2">
        <w:rPr>
          <w:b/>
          <w:sz w:val="22"/>
          <w:szCs w:val="22"/>
          <w:rPrChange w:id="304" w:author="Stan Cox" w:date="2015-10-03T23:32:00Z">
            <w:rPr>
              <w:b/>
              <w:sz w:val="24"/>
              <w:szCs w:val="24"/>
            </w:rPr>
          </w:rPrChange>
        </w:rPr>
        <w:t>)</w:t>
      </w:r>
      <w:r w:rsidRPr="00AE18F2">
        <w:rPr>
          <w:sz w:val="22"/>
          <w:szCs w:val="22"/>
          <w:rPrChange w:id="305" w:author="Stan Cox" w:date="2015-10-03T23:32:00Z">
            <w:rPr>
              <w:sz w:val="24"/>
              <w:szCs w:val="24"/>
            </w:rPr>
          </w:rPrChange>
        </w:rPr>
        <w:t xml:space="preserve">, </w:t>
      </w:r>
      <w:r w:rsidRPr="00AE18F2">
        <w:rPr>
          <w:i/>
          <w:sz w:val="22"/>
          <w:szCs w:val="22"/>
          <w:rPrChange w:id="306" w:author="Stan Cox" w:date="2015-10-03T23:32:00Z">
            <w:rPr>
              <w:i/>
              <w:sz w:val="24"/>
              <w:szCs w:val="24"/>
            </w:rPr>
          </w:rPrChange>
        </w:rPr>
        <w:t>“</w:t>
      </w:r>
      <w:ins w:id="307" w:author="Stan Cox" w:date="2016-02-06T20:12:00Z">
        <w:r w:rsidRPr="00AE18F2">
          <w:rPr>
            <w:i/>
            <w:sz w:val="22"/>
            <w:szCs w:val="22"/>
          </w:rPr>
          <w:t>For there is no partiality with God</w:t>
        </w:r>
      </w:ins>
      <w:ins w:id="308" w:author="Stan Cox" w:date="2015-10-03T23:22:00Z">
        <w:r w:rsidRPr="00AE18F2">
          <w:rPr>
            <w:i/>
            <w:sz w:val="22"/>
            <w:szCs w:val="22"/>
            <w:rPrChange w:id="309" w:author="Stan Cox" w:date="2015-10-03T23:32:00Z">
              <w:rPr>
                <w:i/>
                <w:sz w:val="24"/>
                <w:szCs w:val="24"/>
              </w:rPr>
            </w:rPrChange>
          </w:rPr>
          <w:t>.</w:t>
        </w:r>
      </w:ins>
      <w:del w:id="310" w:author="Stan Cox" w:date="2015-10-03T23:22:00Z">
        <w:r w:rsidRPr="00AE18F2" w:rsidDel="005C0874">
          <w:rPr>
            <w:rStyle w:val="text"/>
            <w:i/>
            <w:sz w:val="22"/>
            <w:szCs w:val="22"/>
            <w:rPrChange w:id="311" w:author="Stan Cox" w:date="2015-10-03T23:32:00Z">
              <w:rPr>
                <w:rStyle w:val="text"/>
                <w:i/>
                <w:sz w:val="24"/>
                <w:szCs w:val="24"/>
              </w:rPr>
            </w:rPrChange>
          </w:rPr>
          <w:delText>Text</w:delText>
        </w:r>
      </w:del>
      <w:r w:rsidRPr="00AE18F2">
        <w:rPr>
          <w:rStyle w:val="text"/>
          <w:i/>
          <w:sz w:val="22"/>
          <w:szCs w:val="22"/>
          <w:rPrChange w:id="312" w:author="Stan Cox" w:date="2015-10-03T23:32:00Z">
            <w:rPr>
              <w:rStyle w:val="text"/>
              <w:i/>
              <w:sz w:val="24"/>
              <w:szCs w:val="24"/>
            </w:rPr>
          </w:rPrChange>
        </w:rPr>
        <w:t>”</w:t>
      </w:r>
    </w:p>
    <w:p w14:paraId="697A92D7" w14:textId="77777777" w:rsidR="00AE18F2" w:rsidRPr="00AE18F2" w:rsidRDefault="00AE18F2" w:rsidP="00AE18F2">
      <w:pPr>
        <w:spacing w:after="0" w:line="240" w:lineRule="auto"/>
        <w:rPr>
          <w:i/>
          <w:sz w:val="22"/>
          <w:szCs w:val="22"/>
          <w:rPrChange w:id="313" w:author="Stan Cox" w:date="2015-10-03T23:32:00Z">
            <w:rPr>
              <w:i/>
              <w:sz w:val="24"/>
              <w:szCs w:val="24"/>
            </w:rPr>
          </w:rPrChange>
        </w:rPr>
      </w:pPr>
      <w:r w:rsidRPr="00AE18F2">
        <w:rPr>
          <w:b/>
          <w:sz w:val="22"/>
          <w:szCs w:val="22"/>
          <w:rPrChange w:id="314" w:author="Stan Cox" w:date="2015-10-03T23:32:00Z">
            <w:rPr>
              <w:b/>
              <w:sz w:val="24"/>
              <w:szCs w:val="24"/>
            </w:rPr>
          </w:rPrChange>
        </w:rPr>
        <w:t>(</w:t>
      </w:r>
      <w:ins w:id="315" w:author="Stan Cox" w:date="2016-02-06T20:15:00Z">
        <w:r w:rsidRPr="00AE18F2">
          <w:rPr>
            <w:b/>
            <w:sz w:val="22"/>
            <w:szCs w:val="22"/>
          </w:rPr>
          <w:t>3:9</w:t>
        </w:r>
      </w:ins>
      <w:del w:id="316" w:author="Stan Cox" w:date="2015-10-03T23:23:00Z">
        <w:r w:rsidRPr="00AE18F2" w:rsidDel="005C0874">
          <w:rPr>
            <w:b/>
            <w:sz w:val="22"/>
            <w:szCs w:val="22"/>
            <w:rPrChange w:id="317" w:author="Stan Cox" w:date="2015-10-03T23:32:00Z">
              <w:rPr>
                <w:b/>
                <w:sz w:val="24"/>
                <w:szCs w:val="24"/>
              </w:rPr>
            </w:rPrChange>
          </w:rPr>
          <w:delText>ref</w:delText>
        </w:r>
      </w:del>
      <w:r w:rsidRPr="00AE18F2">
        <w:rPr>
          <w:b/>
          <w:sz w:val="22"/>
          <w:szCs w:val="22"/>
          <w:rPrChange w:id="318" w:author="Stan Cox" w:date="2015-10-03T23:32:00Z">
            <w:rPr>
              <w:b/>
              <w:sz w:val="24"/>
              <w:szCs w:val="24"/>
            </w:rPr>
          </w:rPrChange>
        </w:rPr>
        <w:t>)</w:t>
      </w:r>
      <w:r w:rsidRPr="00AE18F2">
        <w:rPr>
          <w:sz w:val="22"/>
          <w:szCs w:val="22"/>
          <w:rPrChange w:id="319" w:author="Stan Cox" w:date="2015-10-03T23:32:00Z">
            <w:rPr>
              <w:sz w:val="24"/>
              <w:szCs w:val="24"/>
            </w:rPr>
          </w:rPrChange>
        </w:rPr>
        <w:t xml:space="preserve">, </w:t>
      </w:r>
      <w:r w:rsidRPr="00AE18F2">
        <w:rPr>
          <w:i/>
          <w:sz w:val="22"/>
          <w:szCs w:val="22"/>
          <w:rPrChange w:id="320" w:author="Stan Cox" w:date="2015-10-03T23:32:00Z">
            <w:rPr>
              <w:i/>
              <w:sz w:val="24"/>
              <w:szCs w:val="24"/>
            </w:rPr>
          </w:rPrChange>
        </w:rPr>
        <w:t>“</w:t>
      </w:r>
      <w:ins w:id="321" w:author="Stan Cox" w:date="2016-02-06T20:15:00Z">
        <w:r w:rsidRPr="00AE18F2">
          <w:rPr>
            <w:i/>
            <w:sz w:val="22"/>
            <w:szCs w:val="22"/>
          </w:rPr>
          <w:t>What then? Are we better than they? Not at all. For we have previously charged both Jews and Greeks that they are all under sin</w:t>
        </w:r>
      </w:ins>
      <w:ins w:id="322" w:author="Stan Cox" w:date="2015-10-03T23:24:00Z">
        <w:r w:rsidRPr="00AE18F2">
          <w:rPr>
            <w:i/>
            <w:sz w:val="22"/>
            <w:szCs w:val="22"/>
            <w:rPrChange w:id="323" w:author="Stan Cox" w:date="2015-10-03T23:32:00Z">
              <w:rPr>
                <w:i/>
                <w:sz w:val="24"/>
                <w:szCs w:val="24"/>
              </w:rPr>
            </w:rPrChange>
          </w:rPr>
          <w:t>.</w:t>
        </w:r>
      </w:ins>
      <w:del w:id="324" w:author="Stan Cox" w:date="2015-10-03T23:24:00Z">
        <w:r w:rsidRPr="00AE18F2" w:rsidDel="005C0874">
          <w:rPr>
            <w:rStyle w:val="text"/>
            <w:i/>
            <w:iCs/>
            <w:sz w:val="22"/>
            <w:szCs w:val="22"/>
            <w:rPrChange w:id="325" w:author="Stan Cox" w:date="2015-10-03T23:32:00Z">
              <w:rPr>
                <w:rStyle w:val="text"/>
                <w:i/>
                <w:iCs/>
                <w:sz w:val="24"/>
                <w:szCs w:val="24"/>
              </w:rPr>
            </w:rPrChange>
          </w:rPr>
          <w:delText>Text</w:delText>
        </w:r>
      </w:del>
      <w:r w:rsidRPr="00AE18F2">
        <w:rPr>
          <w:i/>
          <w:sz w:val="22"/>
          <w:szCs w:val="22"/>
          <w:rPrChange w:id="326" w:author="Stan Cox" w:date="2015-10-03T23:32:00Z">
            <w:rPr>
              <w:i/>
              <w:sz w:val="24"/>
              <w:szCs w:val="24"/>
            </w:rPr>
          </w:rPrChange>
        </w:rPr>
        <w:t>”</w:t>
      </w:r>
    </w:p>
    <w:p w14:paraId="1E602C0E" w14:textId="77777777" w:rsidR="00AE18F2" w:rsidRPr="00AE18F2" w:rsidRDefault="00AE18F2" w:rsidP="00AE18F2">
      <w:pPr>
        <w:spacing w:after="0" w:line="240" w:lineRule="auto"/>
        <w:rPr>
          <w:sz w:val="22"/>
          <w:szCs w:val="22"/>
          <w:rPrChange w:id="327" w:author="Stan Cox" w:date="2015-10-03T23:32:00Z">
            <w:rPr>
              <w:sz w:val="24"/>
              <w:szCs w:val="24"/>
            </w:rPr>
          </w:rPrChange>
        </w:rPr>
      </w:pPr>
      <w:r w:rsidRPr="00AE18F2">
        <w:rPr>
          <w:b/>
          <w:sz w:val="22"/>
          <w:szCs w:val="22"/>
          <w:rPrChange w:id="328" w:author="Stan Cox" w:date="2015-10-03T23:32:00Z">
            <w:rPr>
              <w:b/>
              <w:sz w:val="24"/>
              <w:szCs w:val="24"/>
            </w:rPr>
          </w:rPrChange>
        </w:rPr>
        <w:t>(</w:t>
      </w:r>
      <w:ins w:id="329" w:author="Stan Cox" w:date="2016-02-06T20:17:00Z">
        <w:r w:rsidRPr="00AE18F2">
          <w:rPr>
            <w:b/>
            <w:sz w:val="22"/>
            <w:szCs w:val="22"/>
          </w:rPr>
          <w:t>4</w:t>
        </w:r>
      </w:ins>
      <w:ins w:id="330" w:author="Stan Cox" w:date="2015-10-03T23:25:00Z">
        <w:r w:rsidRPr="00AE18F2">
          <w:rPr>
            <w:b/>
            <w:sz w:val="22"/>
            <w:szCs w:val="22"/>
            <w:rPrChange w:id="331" w:author="Stan Cox" w:date="2015-10-03T23:32:00Z">
              <w:rPr>
                <w:b/>
                <w:sz w:val="24"/>
                <w:szCs w:val="24"/>
              </w:rPr>
            </w:rPrChange>
          </w:rPr>
          <w:t>:</w:t>
        </w:r>
      </w:ins>
      <w:ins w:id="332" w:author="Stan Cox" w:date="2016-02-06T20:17:00Z">
        <w:r w:rsidRPr="00AE18F2">
          <w:rPr>
            <w:b/>
            <w:sz w:val="22"/>
            <w:szCs w:val="22"/>
          </w:rPr>
          <w:t>13</w:t>
        </w:r>
      </w:ins>
      <w:del w:id="333" w:author="Stan Cox" w:date="2015-10-03T23:25:00Z">
        <w:r w:rsidRPr="00AE18F2" w:rsidDel="00860136">
          <w:rPr>
            <w:b/>
            <w:sz w:val="22"/>
            <w:szCs w:val="22"/>
            <w:rPrChange w:id="334" w:author="Stan Cox" w:date="2015-10-03T23:32:00Z">
              <w:rPr>
                <w:b/>
                <w:sz w:val="24"/>
                <w:szCs w:val="24"/>
              </w:rPr>
            </w:rPrChange>
          </w:rPr>
          <w:delText>ref</w:delText>
        </w:r>
      </w:del>
      <w:r w:rsidRPr="00AE18F2">
        <w:rPr>
          <w:b/>
          <w:sz w:val="22"/>
          <w:szCs w:val="22"/>
          <w:rPrChange w:id="335" w:author="Stan Cox" w:date="2015-10-03T23:32:00Z">
            <w:rPr>
              <w:b/>
              <w:sz w:val="24"/>
              <w:szCs w:val="24"/>
            </w:rPr>
          </w:rPrChange>
        </w:rPr>
        <w:t>)</w:t>
      </w:r>
      <w:r w:rsidRPr="00AE18F2">
        <w:rPr>
          <w:sz w:val="22"/>
          <w:szCs w:val="22"/>
          <w:rPrChange w:id="336" w:author="Stan Cox" w:date="2015-10-03T23:32:00Z">
            <w:rPr>
              <w:sz w:val="24"/>
              <w:szCs w:val="24"/>
            </w:rPr>
          </w:rPrChange>
        </w:rPr>
        <w:t xml:space="preserve">, </w:t>
      </w:r>
      <w:r w:rsidRPr="00AE18F2">
        <w:rPr>
          <w:i/>
          <w:sz w:val="22"/>
          <w:szCs w:val="22"/>
          <w:rPrChange w:id="337" w:author="Stan Cox" w:date="2015-10-03T23:32:00Z">
            <w:rPr>
              <w:i/>
              <w:sz w:val="24"/>
              <w:szCs w:val="24"/>
            </w:rPr>
          </w:rPrChange>
        </w:rPr>
        <w:t>“</w:t>
      </w:r>
      <w:ins w:id="338" w:author="Stan Cox" w:date="2016-02-06T20:17:00Z">
        <w:r w:rsidRPr="00AE18F2">
          <w:rPr>
            <w:i/>
            <w:sz w:val="22"/>
            <w:szCs w:val="22"/>
          </w:rPr>
          <w:t>For the promise that he would be the heir of the world was not to Abraham or to his seed through the law, but through the righteousness of faith</w:t>
        </w:r>
      </w:ins>
      <w:del w:id="339" w:author="Stan Cox" w:date="2015-10-03T23:25:00Z">
        <w:r w:rsidRPr="00AE18F2" w:rsidDel="00860136">
          <w:rPr>
            <w:rStyle w:val="text"/>
            <w:i/>
            <w:sz w:val="22"/>
            <w:szCs w:val="22"/>
            <w:rPrChange w:id="340" w:author="Stan Cox" w:date="2015-10-03T23:32:00Z">
              <w:rPr>
                <w:rStyle w:val="text"/>
                <w:i/>
                <w:sz w:val="24"/>
                <w:szCs w:val="24"/>
              </w:rPr>
            </w:rPrChange>
          </w:rPr>
          <w:delText>Text</w:delText>
        </w:r>
      </w:del>
      <w:r w:rsidRPr="00AE18F2">
        <w:rPr>
          <w:i/>
          <w:sz w:val="22"/>
          <w:szCs w:val="22"/>
          <w:rPrChange w:id="341" w:author="Stan Cox" w:date="2015-10-03T23:32:00Z">
            <w:rPr>
              <w:i/>
              <w:sz w:val="24"/>
              <w:szCs w:val="24"/>
            </w:rPr>
          </w:rPrChange>
        </w:rPr>
        <w:t>.”</w:t>
      </w:r>
    </w:p>
    <w:p w14:paraId="6A86E8C7" w14:textId="77777777" w:rsidR="00AE18F2" w:rsidRDefault="00AE18F2" w:rsidP="00AE18F2">
      <w:pPr>
        <w:spacing w:after="0" w:line="240" w:lineRule="auto"/>
        <w:rPr>
          <w:sz w:val="22"/>
          <w:szCs w:val="22"/>
        </w:rPr>
      </w:pPr>
      <w:r w:rsidRPr="00AE18F2">
        <w:rPr>
          <w:b/>
          <w:sz w:val="22"/>
          <w:szCs w:val="22"/>
          <w:rPrChange w:id="342" w:author="Stan Cox" w:date="2015-10-03T23:32:00Z">
            <w:rPr>
              <w:b/>
              <w:sz w:val="24"/>
              <w:szCs w:val="24"/>
            </w:rPr>
          </w:rPrChange>
        </w:rPr>
        <w:t>(</w:t>
      </w:r>
      <w:del w:id="343" w:author="Stan Cox" w:date="2015-10-03T23:27:00Z">
        <w:r w:rsidRPr="00AE18F2" w:rsidDel="00BB04FE">
          <w:rPr>
            <w:b/>
            <w:sz w:val="22"/>
            <w:szCs w:val="22"/>
            <w:rPrChange w:id="344" w:author="Stan Cox" w:date="2015-10-03T23:32:00Z">
              <w:rPr>
                <w:b/>
                <w:sz w:val="24"/>
                <w:szCs w:val="24"/>
              </w:rPr>
            </w:rPrChange>
          </w:rPr>
          <w:delText>ref</w:delText>
        </w:r>
      </w:del>
      <w:ins w:id="345" w:author="Stan Cox" w:date="2016-02-06T20:18:00Z">
        <w:r w:rsidRPr="00AE18F2">
          <w:rPr>
            <w:b/>
            <w:sz w:val="22"/>
            <w:szCs w:val="22"/>
          </w:rPr>
          <w:t>5</w:t>
        </w:r>
      </w:ins>
      <w:ins w:id="346" w:author="Stan Cox" w:date="2015-10-03T23:27:00Z">
        <w:r w:rsidRPr="00AE18F2">
          <w:rPr>
            <w:b/>
            <w:sz w:val="22"/>
            <w:szCs w:val="22"/>
            <w:rPrChange w:id="347" w:author="Stan Cox" w:date="2015-10-03T23:32:00Z">
              <w:rPr>
                <w:b/>
                <w:sz w:val="24"/>
                <w:szCs w:val="24"/>
              </w:rPr>
            </w:rPrChange>
          </w:rPr>
          <w:t>:</w:t>
        </w:r>
      </w:ins>
      <w:ins w:id="348" w:author="Stan Cox" w:date="2016-02-06T20:18:00Z">
        <w:r w:rsidRPr="00AE18F2">
          <w:rPr>
            <w:b/>
            <w:sz w:val="22"/>
            <w:szCs w:val="22"/>
          </w:rPr>
          <w:t>6-8</w:t>
        </w:r>
      </w:ins>
      <w:r w:rsidRPr="00AE18F2">
        <w:rPr>
          <w:b/>
          <w:sz w:val="22"/>
          <w:szCs w:val="22"/>
          <w:rPrChange w:id="349" w:author="Stan Cox" w:date="2015-10-03T23:32:00Z">
            <w:rPr>
              <w:b/>
              <w:sz w:val="24"/>
              <w:szCs w:val="24"/>
            </w:rPr>
          </w:rPrChange>
        </w:rPr>
        <w:t>)</w:t>
      </w:r>
      <w:r w:rsidRPr="00AE18F2">
        <w:rPr>
          <w:sz w:val="22"/>
          <w:szCs w:val="22"/>
          <w:rPrChange w:id="350" w:author="Stan Cox" w:date="2015-10-03T23:32:00Z">
            <w:rPr>
              <w:sz w:val="24"/>
              <w:szCs w:val="24"/>
            </w:rPr>
          </w:rPrChange>
        </w:rPr>
        <w:t xml:space="preserve">, </w:t>
      </w:r>
      <w:r w:rsidRPr="00AE18F2">
        <w:rPr>
          <w:i/>
          <w:sz w:val="22"/>
          <w:szCs w:val="22"/>
          <w:rPrChange w:id="351" w:author="Stan Cox" w:date="2015-10-03T23:32:00Z">
            <w:rPr>
              <w:i/>
              <w:sz w:val="24"/>
              <w:szCs w:val="24"/>
            </w:rPr>
          </w:rPrChange>
        </w:rPr>
        <w:t>“</w:t>
      </w:r>
      <w:ins w:id="352" w:author="Stan Cox" w:date="2016-02-06T20:18:00Z">
        <w:r w:rsidRPr="00AE18F2">
          <w:rPr>
            <w:i/>
            <w:sz w:val="22"/>
            <w:szCs w:val="22"/>
          </w:rPr>
          <w:t>For when we were still without strength, in due time Christ died for the ungodly. For scarcely for a righteous man will one die; yet perhaps for a good man someone would even dare to die. But God demonstrates His own love toward us, in that while we were still sinners, Christ died for us</w:t>
        </w:r>
      </w:ins>
      <w:ins w:id="353" w:author="Stan Cox" w:date="2015-10-03T23:27:00Z">
        <w:r w:rsidRPr="00AE18F2">
          <w:rPr>
            <w:i/>
            <w:sz w:val="22"/>
            <w:szCs w:val="22"/>
            <w:rPrChange w:id="354" w:author="Stan Cox" w:date="2015-10-03T23:32:00Z">
              <w:rPr>
                <w:i/>
                <w:sz w:val="24"/>
                <w:szCs w:val="24"/>
              </w:rPr>
            </w:rPrChange>
          </w:rPr>
          <w:t>.</w:t>
        </w:r>
      </w:ins>
      <w:del w:id="355" w:author="Stan Cox" w:date="2015-10-03T23:27:00Z">
        <w:r w:rsidRPr="00AE18F2" w:rsidDel="00BB04FE">
          <w:rPr>
            <w:rStyle w:val="text"/>
            <w:i/>
            <w:sz w:val="22"/>
            <w:szCs w:val="22"/>
            <w:rPrChange w:id="356" w:author="Stan Cox" w:date="2015-10-03T23:32:00Z">
              <w:rPr>
                <w:rStyle w:val="text"/>
                <w:i/>
                <w:sz w:val="24"/>
                <w:szCs w:val="24"/>
              </w:rPr>
            </w:rPrChange>
          </w:rPr>
          <w:delText>Tex</w:delText>
        </w:r>
      </w:del>
      <w:del w:id="357" w:author="Stan Cox" w:date="2015-10-03T23:17:00Z">
        <w:r w:rsidRPr="00AE18F2" w:rsidDel="00680082">
          <w:rPr>
            <w:rStyle w:val="text"/>
            <w:i/>
            <w:sz w:val="22"/>
            <w:szCs w:val="22"/>
            <w:rPrChange w:id="358" w:author="Stan Cox" w:date="2015-10-03T23:32:00Z">
              <w:rPr>
                <w:rStyle w:val="text"/>
                <w:i/>
                <w:sz w:val="24"/>
                <w:szCs w:val="24"/>
              </w:rPr>
            </w:rPrChange>
          </w:rPr>
          <w:delText>.</w:delText>
        </w:r>
      </w:del>
      <w:r w:rsidRPr="00AE18F2">
        <w:rPr>
          <w:i/>
          <w:sz w:val="22"/>
          <w:szCs w:val="22"/>
          <w:rPrChange w:id="359" w:author="Stan Cox" w:date="2015-10-03T23:32:00Z">
            <w:rPr>
              <w:i/>
              <w:sz w:val="24"/>
              <w:szCs w:val="24"/>
            </w:rPr>
          </w:rPrChange>
        </w:rPr>
        <w:t>”</w:t>
      </w:r>
    </w:p>
    <w:p w14:paraId="549D1660" w14:textId="77777777" w:rsidR="00AE18F2" w:rsidRPr="00AE18F2" w:rsidRDefault="00AE18F2" w:rsidP="00AE18F2">
      <w:pPr>
        <w:spacing w:after="0" w:line="240" w:lineRule="auto"/>
        <w:rPr>
          <w:sz w:val="22"/>
          <w:szCs w:val="22"/>
          <w:rPrChange w:id="360" w:author="Stan Cox" w:date="2015-10-03T23:32:00Z">
            <w:rPr>
              <w:sz w:val="24"/>
              <w:szCs w:val="24"/>
            </w:rPr>
          </w:rPrChange>
        </w:rPr>
      </w:pPr>
      <w:r w:rsidRPr="00AE18F2">
        <w:rPr>
          <w:b/>
          <w:sz w:val="22"/>
          <w:szCs w:val="22"/>
          <w:rPrChange w:id="361" w:author="Stan Cox" w:date="2015-10-03T23:32:00Z">
            <w:rPr>
              <w:b/>
              <w:sz w:val="24"/>
              <w:szCs w:val="24"/>
            </w:rPr>
          </w:rPrChange>
        </w:rPr>
        <w:t>(</w:t>
      </w:r>
      <w:ins w:id="362" w:author="Stan Cox" w:date="2015-10-03T23:18:00Z">
        <w:r w:rsidRPr="00AE18F2">
          <w:rPr>
            <w:b/>
            <w:sz w:val="22"/>
            <w:szCs w:val="22"/>
          </w:rPr>
          <w:t>6</w:t>
        </w:r>
        <w:r w:rsidRPr="00AE18F2">
          <w:rPr>
            <w:b/>
            <w:sz w:val="22"/>
            <w:szCs w:val="22"/>
            <w:rPrChange w:id="363" w:author="Stan Cox" w:date="2015-10-03T23:32:00Z">
              <w:rPr>
                <w:b/>
                <w:sz w:val="24"/>
                <w:szCs w:val="24"/>
              </w:rPr>
            </w:rPrChange>
          </w:rPr>
          <w:t>:3-</w:t>
        </w:r>
      </w:ins>
      <w:ins w:id="364" w:author="Stan Cox" w:date="2016-02-06T20:21:00Z">
        <w:r w:rsidRPr="00AE18F2">
          <w:rPr>
            <w:b/>
            <w:sz w:val="22"/>
            <w:szCs w:val="22"/>
          </w:rPr>
          <w:t>4</w:t>
        </w:r>
      </w:ins>
      <w:del w:id="365" w:author="Stan Cox" w:date="2015-10-03T23:18:00Z">
        <w:r w:rsidRPr="00AE18F2" w:rsidDel="00680082">
          <w:rPr>
            <w:b/>
            <w:sz w:val="22"/>
            <w:szCs w:val="22"/>
            <w:rPrChange w:id="366" w:author="Stan Cox" w:date="2015-10-03T23:32:00Z">
              <w:rPr>
                <w:b/>
                <w:sz w:val="24"/>
                <w:szCs w:val="24"/>
              </w:rPr>
            </w:rPrChange>
          </w:rPr>
          <w:delText>5:10</w:delText>
        </w:r>
      </w:del>
      <w:r w:rsidRPr="00AE18F2">
        <w:rPr>
          <w:b/>
          <w:sz w:val="22"/>
          <w:szCs w:val="22"/>
          <w:rPrChange w:id="367" w:author="Stan Cox" w:date="2015-10-03T23:32:00Z">
            <w:rPr>
              <w:b/>
              <w:sz w:val="24"/>
              <w:szCs w:val="24"/>
            </w:rPr>
          </w:rPrChange>
        </w:rPr>
        <w:t>)</w:t>
      </w:r>
      <w:r w:rsidRPr="00AE18F2">
        <w:rPr>
          <w:sz w:val="22"/>
          <w:szCs w:val="22"/>
          <w:rPrChange w:id="368" w:author="Stan Cox" w:date="2015-10-03T23:32:00Z">
            <w:rPr>
              <w:sz w:val="24"/>
              <w:szCs w:val="24"/>
            </w:rPr>
          </w:rPrChange>
        </w:rPr>
        <w:t xml:space="preserve">, </w:t>
      </w:r>
      <w:r w:rsidRPr="00AE18F2">
        <w:rPr>
          <w:i/>
          <w:sz w:val="22"/>
          <w:szCs w:val="22"/>
          <w:rPrChange w:id="369" w:author="Stan Cox" w:date="2015-10-03T23:32:00Z">
            <w:rPr>
              <w:i/>
              <w:sz w:val="24"/>
              <w:szCs w:val="24"/>
            </w:rPr>
          </w:rPrChange>
        </w:rPr>
        <w:t>“</w:t>
      </w:r>
      <w:ins w:id="370" w:author="Stan Cox" w:date="2016-02-06T20:21:00Z">
        <w:r w:rsidRPr="00AE18F2">
          <w:rPr>
            <w:i/>
            <w:sz w:val="22"/>
            <w:szCs w:val="22"/>
          </w:rPr>
          <w:t>Or do you not know that as many of us as were baptized into Christ Jesus were baptized into His death? Therefore we were buried with Him through baptism into death, that just as Christ was raised from the dead by the glory of the Father, even so we also should walk in newness of life</w:t>
        </w:r>
      </w:ins>
      <w:ins w:id="371" w:author="Stan Cox" w:date="2015-10-03T23:28:00Z">
        <w:r w:rsidRPr="00AE18F2">
          <w:rPr>
            <w:i/>
            <w:sz w:val="22"/>
            <w:szCs w:val="22"/>
            <w:rPrChange w:id="372" w:author="Stan Cox" w:date="2015-10-03T23:32:00Z">
              <w:rPr>
                <w:i/>
                <w:sz w:val="24"/>
                <w:szCs w:val="24"/>
              </w:rPr>
            </w:rPrChange>
          </w:rPr>
          <w:t>.</w:t>
        </w:r>
      </w:ins>
      <w:del w:id="373" w:author="Stan Cox" w:date="2015-10-03T23:18:00Z">
        <w:r w:rsidRPr="00AE18F2" w:rsidDel="00680082">
          <w:rPr>
            <w:rStyle w:val="text"/>
            <w:i/>
            <w:sz w:val="22"/>
            <w:szCs w:val="22"/>
            <w:rPrChange w:id="374" w:author="Stan Cox" w:date="2015-10-03T23:32:00Z">
              <w:rPr>
                <w:rStyle w:val="text"/>
                <w:i/>
                <w:sz w:val="24"/>
                <w:szCs w:val="24"/>
              </w:rPr>
            </w:rPrChange>
          </w:rPr>
          <w:delText xml:space="preserve">For we must all appear before the judgment seat of Christ, that each one may receive the things </w:delText>
        </w:r>
        <w:r w:rsidRPr="00AE18F2" w:rsidDel="00680082">
          <w:rPr>
            <w:rStyle w:val="text"/>
            <w:i/>
            <w:iCs/>
            <w:sz w:val="22"/>
            <w:szCs w:val="22"/>
            <w:rPrChange w:id="375" w:author="Stan Cox" w:date="2015-10-03T23:32:00Z">
              <w:rPr>
                <w:rStyle w:val="text"/>
                <w:i/>
                <w:iCs/>
                <w:sz w:val="24"/>
                <w:szCs w:val="24"/>
              </w:rPr>
            </w:rPrChange>
          </w:rPr>
          <w:delText>done</w:delText>
        </w:r>
        <w:r w:rsidRPr="00AE18F2" w:rsidDel="00680082">
          <w:rPr>
            <w:rStyle w:val="text"/>
            <w:i/>
            <w:sz w:val="22"/>
            <w:szCs w:val="22"/>
            <w:rPrChange w:id="376" w:author="Stan Cox" w:date="2015-10-03T23:32:00Z">
              <w:rPr>
                <w:rStyle w:val="text"/>
                <w:i/>
                <w:sz w:val="24"/>
                <w:szCs w:val="24"/>
              </w:rPr>
            </w:rPrChange>
          </w:rPr>
          <w:delText xml:space="preserve"> in the body, according to what he has done, whether good or bad</w:delText>
        </w:r>
        <w:r w:rsidRPr="00AE18F2" w:rsidDel="00680082">
          <w:rPr>
            <w:i/>
            <w:sz w:val="22"/>
            <w:szCs w:val="22"/>
            <w:rPrChange w:id="377" w:author="Stan Cox" w:date="2015-10-03T23:32:00Z">
              <w:rPr>
                <w:i/>
                <w:sz w:val="24"/>
                <w:szCs w:val="24"/>
              </w:rPr>
            </w:rPrChange>
          </w:rPr>
          <w:delText>.</w:delText>
        </w:r>
      </w:del>
      <w:r w:rsidRPr="00AE18F2">
        <w:rPr>
          <w:i/>
          <w:sz w:val="22"/>
          <w:szCs w:val="22"/>
          <w:rPrChange w:id="378" w:author="Stan Cox" w:date="2015-10-03T23:32:00Z">
            <w:rPr>
              <w:i/>
              <w:sz w:val="24"/>
              <w:szCs w:val="24"/>
            </w:rPr>
          </w:rPrChange>
        </w:rPr>
        <w:t>”</w:t>
      </w:r>
      <w:del w:id="379" w:author="Stan Cox" w:date="2015-10-03T23:18:00Z">
        <w:r w:rsidRPr="00AE18F2" w:rsidDel="00680082">
          <w:rPr>
            <w:sz w:val="22"/>
            <w:szCs w:val="22"/>
            <w:rPrChange w:id="380" w:author="Stan Cox" w:date="2015-10-03T23:32:00Z">
              <w:rPr>
                <w:sz w:val="24"/>
                <w:szCs w:val="24"/>
              </w:rPr>
            </w:rPrChange>
          </w:rPr>
          <w:delText xml:space="preserve"> (memorize 5:9-11).</w:delText>
        </w:r>
      </w:del>
    </w:p>
    <w:p w14:paraId="297032EC" w14:textId="77777777" w:rsidR="00AE18F2" w:rsidRPr="00AE18F2" w:rsidRDefault="00AE18F2" w:rsidP="00AE18F2">
      <w:pPr>
        <w:spacing w:after="0" w:line="240" w:lineRule="auto"/>
        <w:rPr>
          <w:rStyle w:val="text"/>
          <w:i/>
          <w:sz w:val="22"/>
          <w:szCs w:val="22"/>
          <w:rPrChange w:id="381" w:author="Stan Cox" w:date="2015-10-03T23:32:00Z">
            <w:rPr>
              <w:rStyle w:val="text"/>
              <w:i/>
              <w:sz w:val="24"/>
              <w:szCs w:val="24"/>
            </w:rPr>
          </w:rPrChange>
        </w:rPr>
      </w:pPr>
      <w:r w:rsidRPr="00AE18F2">
        <w:rPr>
          <w:b/>
          <w:sz w:val="22"/>
          <w:szCs w:val="22"/>
          <w:rPrChange w:id="382" w:author="Stan Cox" w:date="2015-10-03T23:32:00Z">
            <w:rPr>
              <w:b/>
              <w:sz w:val="24"/>
              <w:szCs w:val="24"/>
            </w:rPr>
          </w:rPrChange>
        </w:rPr>
        <w:lastRenderedPageBreak/>
        <w:t>(</w:t>
      </w:r>
      <w:ins w:id="383" w:author="Stan Cox" w:date="2016-02-06T20:23:00Z">
        <w:r w:rsidRPr="00AE18F2">
          <w:rPr>
            <w:b/>
            <w:sz w:val="22"/>
            <w:szCs w:val="22"/>
          </w:rPr>
          <w:t>7</w:t>
        </w:r>
      </w:ins>
      <w:ins w:id="384" w:author="Stan Cox" w:date="2015-10-03T23:30:00Z">
        <w:r w:rsidRPr="00AE18F2">
          <w:rPr>
            <w:b/>
            <w:sz w:val="22"/>
            <w:szCs w:val="22"/>
            <w:rPrChange w:id="385" w:author="Stan Cox" w:date="2015-10-03T23:32:00Z">
              <w:rPr>
                <w:b/>
                <w:sz w:val="24"/>
                <w:szCs w:val="24"/>
              </w:rPr>
            </w:rPrChange>
          </w:rPr>
          <w:t>:2</w:t>
        </w:r>
      </w:ins>
      <w:ins w:id="386" w:author="Stan Cox" w:date="2016-02-06T20:23:00Z">
        <w:r w:rsidRPr="00AE18F2">
          <w:rPr>
            <w:b/>
            <w:sz w:val="22"/>
            <w:szCs w:val="22"/>
          </w:rPr>
          <w:t>4</w:t>
        </w:r>
      </w:ins>
      <w:ins w:id="387" w:author="Stan Cox" w:date="2015-10-03T23:30:00Z">
        <w:r w:rsidRPr="00AE18F2">
          <w:rPr>
            <w:b/>
            <w:sz w:val="22"/>
            <w:szCs w:val="22"/>
            <w:rPrChange w:id="388" w:author="Stan Cox" w:date="2015-10-03T23:32:00Z">
              <w:rPr>
                <w:b/>
                <w:sz w:val="24"/>
                <w:szCs w:val="24"/>
              </w:rPr>
            </w:rPrChange>
          </w:rPr>
          <w:t>-2</w:t>
        </w:r>
      </w:ins>
      <w:ins w:id="389" w:author="Stan Cox" w:date="2016-02-06T20:23:00Z">
        <w:r w:rsidRPr="00AE18F2">
          <w:rPr>
            <w:b/>
            <w:sz w:val="22"/>
            <w:szCs w:val="22"/>
          </w:rPr>
          <w:t>5</w:t>
        </w:r>
      </w:ins>
      <w:del w:id="390" w:author="Stan Cox" w:date="2015-10-03T23:18:00Z">
        <w:r w:rsidRPr="00AE18F2" w:rsidDel="00680082">
          <w:rPr>
            <w:b/>
            <w:sz w:val="22"/>
            <w:szCs w:val="22"/>
            <w:rPrChange w:id="391" w:author="Stan Cox" w:date="2015-10-03T23:32:00Z">
              <w:rPr>
                <w:b/>
                <w:sz w:val="24"/>
                <w:szCs w:val="24"/>
              </w:rPr>
            </w:rPrChange>
          </w:rPr>
          <w:delText>5:17</w:delText>
        </w:r>
      </w:del>
      <w:r w:rsidRPr="00AE18F2">
        <w:rPr>
          <w:b/>
          <w:sz w:val="22"/>
          <w:szCs w:val="22"/>
          <w:rPrChange w:id="392" w:author="Stan Cox" w:date="2015-10-03T23:32:00Z">
            <w:rPr>
              <w:b/>
              <w:sz w:val="24"/>
              <w:szCs w:val="24"/>
            </w:rPr>
          </w:rPrChange>
        </w:rPr>
        <w:t>),</w:t>
      </w:r>
      <w:r w:rsidRPr="00AE18F2">
        <w:rPr>
          <w:i/>
          <w:sz w:val="22"/>
          <w:szCs w:val="22"/>
          <w:rPrChange w:id="393" w:author="Stan Cox" w:date="2015-10-03T23:32:00Z">
            <w:rPr>
              <w:i/>
              <w:sz w:val="24"/>
              <w:szCs w:val="24"/>
            </w:rPr>
          </w:rPrChange>
        </w:rPr>
        <w:t xml:space="preserve"> “</w:t>
      </w:r>
      <w:ins w:id="394" w:author="Stan Cox" w:date="2016-02-06T20:23:00Z">
        <w:r w:rsidRPr="00AE18F2">
          <w:rPr>
            <w:i/>
            <w:sz w:val="22"/>
            <w:szCs w:val="22"/>
          </w:rPr>
          <w:t>O wretched man that I am! Who will deliver me from this body of death?  I thank God—through Jesus Christ our Lord!</w:t>
        </w:r>
      </w:ins>
      <w:ins w:id="395" w:author="Stan Cox" w:date="2016-02-06T20:24:00Z">
        <w:r w:rsidRPr="00AE18F2">
          <w:rPr>
            <w:i/>
            <w:sz w:val="22"/>
            <w:szCs w:val="22"/>
          </w:rPr>
          <w:t xml:space="preserve"> </w:t>
        </w:r>
      </w:ins>
      <w:ins w:id="396" w:author="Stan Cox" w:date="2016-02-06T20:23:00Z">
        <w:r w:rsidRPr="00AE18F2">
          <w:rPr>
            <w:i/>
            <w:sz w:val="22"/>
            <w:szCs w:val="22"/>
          </w:rPr>
          <w:t>So then, with the mind I myself serve the law of God, but with the flesh the law of sin</w:t>
        </w:r>
      </w:ins>
      <w:ins w:id="397" w:author="Stan Cox" w:date="2015-10-03T23:30:00Z">
        <w:r w:rsidRPr="00AE18F2">
          <w:rPr>
            <w:i/>
            <w:sz w:val="22"/>
            <w:szCs w:val="22"/>
            <w:rPrChange w:id="398" w:author="Stan Cox" w:date="2015-10-03T23:32:00Z">
              <w:rPr>
                <w:i/>
                <w:sz w:val="24"/>
                <w:szCs w:val="24"/>
              </w:rPr>
            </w:rPrChange>
          </w:rPr>
          <w:t>.</w:t>
        </w:r>
      </w:ins>
      <w:del w:id="399" w:author="Stan Cox" w:date="2015-10-03T23:18:00Z">
        <w:r w:rsidRPr="00AE18F2" w:rsidDel="00680082">
          <w:rPr>
            <w:rStyle w:val="text"/>
            <w:i/>
            <w:sz w:val="22"/>
            <w:szCs w:val="22"/>
            <w:rPrChange w:id="400" w:author="Stan Cox" w:date="2015-10-03T23:32:00Z">
              <w:rPr>
                <w:rStyle w:val="text"/>
                <w:i/>
                <w:sz w:val="24"/>
                <w:szCs w:val="24"/>
              </w:rPr>
            </w:rPrChange>
          </w:rPr>
          <w:delText xml:space="preserve">Therefore, if anyone </w:delText>
        </w:r>
        <w:r w:rsidRPr="00AE18F2" w:rsidDel="00680082">
          <w:rPr>
            <w:rStyle w:val="text"/>
            <w:i/>
            <w:iCs/>
            <w:sz w:val="22"/>
            <w:szCs w:val="22"/>
            <w:rPrChange w:id="401" w:author="Stan Cox" w:date="2015-10-03T23:32:00Z">
              <w:rPr>
                <w:rStyle w:val="text"/>
                <w:i/>
                <w:iCs/>
                <w:sz w:val="24"/>
                <w:szCs w:val="24"/>
              </w:rPr>
            </w:rPrChange>
          </w:rPr>
          <w:delText>is</w:delText>
        </w:r>
        <w:r w:rsidRPr="00AE18F2" w:rsidDel="00680082">
          <w:rPr>
            <w:rStyle w:val="text"/>
            <w:i/>
            <w:sz w:val="22"/>
            <w:szCs w:val="22"/>
            <w:rPrChange w:id="402" w:author="Stan Cox" w:date="2015-10-03T23:32:00Z">
              <w:rPr>
                <w:rStyle w:val="text"/>
                <w:i/>
                <w:sz w:val="24"/>
                <w:szCs w:val="24"/>
              </w:rPr>
            </w:rPrChange>
          </w:rPr>
          <w:delText xml:space="preserve"> in Christ, </w:delText>
        </w:r>
        <w:r w:rsidRPr="00AE18F2" w:rsidDel="00680082">
          <w:rPr>
            <w:rStyle w:val="text"/>
            <w:i/>
            <w:iCs/>
            <w:sz w:val="22"/>
            <w:szCs w:val="22"/>
            <w:rPrChange w:id="403" w:author="Stan Cox" w:date="2015-10-03T23:32:00Z">
              <w:rPr>
                <w:rStyle w:val="text"/>
                <w:i/>
                <w:iCs/>
                <w:sz w:val="24"/>
                <w:szCs w:val="24"/>
              </w:rPr>
            </w:rPrChange>
          </w:rPr>
          <w:delText>he is</w:delText>
        </w:r>
        <w:r w:rsidRPr="00AE18F2" w:rsidDel="00680082">
          <w:rPr>
            <w:rStyle w:val="text"/>
            <w:i/>
            <w:sz w:val="22"/>
            <w:szCs w:val="22"/>
            <w:rPrChange w:id="404" w:author="Stan Cox" w:date="2015-10-03T23:32:00Z">
              <w:rPr>
                <w:rStyle w:val="text"/>
                <w:i/>
                <w:sz w:val="24"/>
                <w:szCs w:val="24"/>
              </w:rPr>
            </w:rPrChange>
          </w:rPr>
          <w:delText xml:space="preserve"> a new creation; old things have passed away; behold, all things have become new.</w:delText>
        </w:r>
      </w:del>
      <w:r w:rsidRPr="00AE18F2">
        <w:rPr>
          <w:rStyle w:val="text"/>
          <w:i/>
          <w:sz w:val="22"/>
          <w:szCs w:val="22"/>
          <w:rPrChange w:id="405" w:author="Stan Cox" w:date="2015-10-03T23:32:00Z">
            <w:rPr>
              <w:rStyle w:val="text"/>
              <w:i/>
              <w:sz w:val="24"/>
              <w:szCs w:val="24"/>
            </w:rPr>
          </w:rPrChange>
        </w:rPr>
        <w:t>”</w:t>
      </w:r>
    </w:p>
    <w:p w14:paraId="505E5D9A" w14:textId="77777777" w:rsidR="00AE18F2" w:rsidRPr="00AE18F2" w:rsidRDefault="00AE18F2" w:rsidP="00AE18F2">
      <w:pPr>
        <w:spacing w:after="0" w:line="240" w:lineRule="auto"/>
        <w:rPr>
          <w:rStyle w:val="text"/>
          <w:sz w:val="22"/>
          <w:szCs w:val="22"/>
          <w:rPrChange w:id="406" w:author="Stan Cox" w:date="2015-10-03T23:32:00Z">
            <w:rPr>
              <w:rStyle w:val="text"/>
              <w:sz w:val="24"/>
              <w:szCs w:val="24"/>
            </w:rPr>
          </w:rPrChange>
        </w:rPr>
      </w:pPr>
      <w:r w:rsidRPr="00AE18F2">
        <w:rPr>
          <w:rStyle w:val="text"/>
          <w:b/>
          <w:sz w:val="22"/>
          <w:szCs w:val="22"/>
          <w:rPrChange w:id="407" w:author="Stan Cox" w:date="2015-10-03T23:32:00Z">
            <w:rPr>
              <w:rStyle w:val="text"/>
              <w:b/>
              <w:sz w:val="24"/>
              <w:szCs w:val="24"/>
            </w:rPr>
          </w:rPrChange>
        </w:rPr>
        <w:t>(</w:t>
      </w:r>
      <w:ins w:id="408" w:author="Stan Cox" w:date="2015-10-03T23:18:00Z">
        <w:r w:rsidRPr="00AE18F2">
          <w:rPr>
            <w:rStyle w:val="text"/>
            <w:b/>
            <w:sz w:val="22"/>
            <w:szCs w:val="22"/>
          </w:rPr>
          <w:t>8:</w:t>
        </w:r>
      </w:ins>
      <w:ins w:id="409" w:author="Stan Cox" w:date="2016-02-06T20:29:00Z">
        <w:r w:rsidRPr="00AE18F2">
          <w:rPr>
            <w:rStyle w:val="text"/>
            <w:b/>
            <w:sz w:val="22"/>
            <w:szCs w:val="22"/>
          </w:rPr>
          <w:t>1</w:t>
        </w:r>
      </w:ins>
      <w:ins w:id="410" w:author="Stan Cox" w:date="2015-10-03T23:18:00Z">
        <w:r w:rsidRPr="00AE18F2">
          <w:rPr>
            <w:rStyle w:val="text"/>
            <w:b/>
            <w:sz w:val="22"/>
            <w:szCs w:val="22"/>
          </w:rPr>
          <w:t>6-</w:t>
        </w:r>
      </w:ins>
      <w:ins w:id="411" w:author="Stan Cox" w:date="2016-02-06T20:30:00Z">
        <w:r w:rsidRPr="00AE18F2">
          <w:rPr>
            <w:rStyle w:val="text"/>
            <w:b/>
            <w:sz w:val="22"/>
            <w:szCs w:val="22"/>
          </w:rPr>
          <w:t>1</w:t>
        </w:r>
      </w:ins>
      <w:ins w:id="412" w:author="Stan Cox" w:date="2015-10-03T23:18:00Z">
        <w:r w:rsidRPr="00AE18F2">
          <w:rPr>
            <w:rStyle w:val="text"/>
            <w:b/>
            <w:sz w:val="22"/>
            <w:szCs w:val="22"/>
          </w:rPr>
          <w:t>7</w:t>
        </w:r>
      </w:ins>
      <w:del w:id="413" w:author="Stan Cox" w:date="2015-10-03T23:18:00Z">
        <w:r w:rsidRPr="00AE18F2" w:rsidDel="00680082">
          <w:rPr>
            <w:rStyle w:val="text"/>
            <w:b/>
            <w:sz w:val="22"/>
            <w:szCs w:val="22"/>
            <w:rPrChange w:id="414" w:author="Stan Cox" w:date="2015-10-03T23:32:00Z">
              <w:rPr>
                <w:rStyle w:val="text"/>
                <w:b/>
                <w:sz w:val="24"/>
                <w:szCs w:val="24"/>
              </w:rPr>
            </w:rPrChange>
          </w:rPr>
          <w:delText>7:1)</w:delText>
        </w:r>
      </w:del>
      <w:ins w:id="415" w:author="Stan Cox" w:date="2015-10-03T23:18:00Z">
        <w:r w:rsidRPr="00AE18F2">
          <w:rPr>
            <w:rStyle w:val="text"/>
            <w:b/>
            <w:sz w:val="22"/>
            <w:szCs w:val="22"/>
            <w:rPrChange w:id="416" w:author="Stan Cox" w:date="2015-10-03T23:32:00Z">
              <w:rPr>
                <w:rStyle w:val="text"/>
                <w:b/>
                <w:sz w:val="24"/>
                <w:szCs w:val="24"/>
              </w:rPr>
            </w:rPrChange>
          </w:rPr>
          <w:t>)</w:t>
        </w:r>
      </w:ins>
      <w:r w:rsidRPr="00AE18F2">
        <w:rPr>
          <w:rStyle w:val="text"/>
          <w:b/>
          <w:sz w:val="22"/>
          <w:szCs w:val="22"/>
          <w:rPrChange w:id="417" w:author="Stan Cox" w:date="2015-10-03T23:32:00Z">
            <w:rPr>
              <w:rStyle w:val="text"/>
              <w:b/>
              <w:sz w:val="24"/>
              <w:szCs w:val="24"/>
            </w:rPr>
          </w:rPrChange>
        </w:rPr>
        <w:t>,</w:t>
      </w:r>
      <w:r w:rsidRPr="00AE18F2">
        <w:rPr>
          <w:rStyle w:val="text"/>
          <w:i/>
          <w:sz w:val="22"/>
          <w:szCs w:val="22"/>
          <w:rPrChange w:id="418" w:author="Stan Cox" w:date="2015-10-03T23:32:00Z">
            <w:rPr>
              <w:rStyle w:val="text"/>
              <w:i/>
              <w:sz w:val="24"/>
              <w:szCs w:val="24"/>
            </w:rPr>
          </w:rPrChange>
        </w:rPr>
        <w:t xml:space="preserve"> “</w:t>
      </w:r>
      <w:ins w:id="419" w:author="Stan Cox" w:date="2016-02-06T20:30:00Z">
        <w:r w:rsidRPr="00AE18F2">
          <w:rPr>
            <w:rStyle w:val="text"/>
            <w:i/>
            <w:sz w:val="22"/>
            <w:szCs w:val="22"/>
          </w:rPr>
          <w:t>The Spirit Himself bears witness with our spirit that we are children of God, and if children, then heirs—heirs of God and joint heirs with Christ, if indeed we suffer with Him, that we may also be glorified together</w:t>
        </w:r>
      </w:ins>
      <w:ins w:id="420" w:author="Stan Cox" w:date="2015-10-03T23:33:00Z">
        <w:r w:rsidRPr="00AE18F2">
          <w:rPr>
            <w:rStyle w:val="text"/>
            <w:i/>
            <w:sz w:val="22"/>
            <w:szCs w:val="22"/>
          </w:rPr>
          <w:t>.</w:t>
        </w:r>
      </w:ins>
      <w:del w:id="421" w:author="Stan Cox" w:date="2015-10-03T23:18:00Z">
        <w:r w:rsidRPr="00AE18F2" w:rsidDel="00680082">
          <w:rPr>
            <w:rStyle w:val="text"/>
            <w:i/>
            <w:sz w:val="22"/>
            <w:szCs w:val="22"/>
            <w:rPrChange w:id="422" w:author="Stan Cox" w:date="2015-10-03T23:32:00Z">
              <w:rPr>
                <w:rStyle w:val="text"/>
                <w:i/>
                <w:sz w:val="24"/>
                <w:szCs w:val="24"/>
              </w:rPr>
            </w:rPrChange>
          </w:rPr>
          <w:delText>Therefore, having these promises, beloved, let us cleanse ourselves from all filthiness of the flesh and spirit, perfecting holiness in the fear of God.</w:delText>
        </w:r>
      </w:del>
      <w:r w:rsidRPr="00AE18F2">
        <w:rPr>
          <w:rStyle w:val="text"/>
          <w:i/>
          <w:sz w:val="22"/>
          <w:szCs w:val="22"/>
          <w:rPrChange w:id="423" w:author="Stan Cox" w:date="2015-10-03T23:32:00Z">
            <w:rPr>
              <w:rStyle w:val="text"/>
              <w:i/>
              <w:sz w:val="24"/>
              <w:szCs w:val="24"/>
            </w:rPr>
          </w:rPrChange>
        </w:rPr>
        <w:t>”</w:t>
      </w:r>
    </w:p>
    <w:p w14:paraId="4F39BCEE" w14:textId="77777777" w:rsidR="00AE18F2" w:rsidRPr="00AE18F2" w:rsidRDefault="00AE18F2" w:rsidP="00AE18F2">
      <w:pPr>
        <w:spacing w:after="0" w:line="240" w:lineRule="auto"/>
        <w:rPr>
          <w:rStyle w:val="text"/>
          <w:i/>
          <w:sz w:val="22"/>
          <w:szCs w:val="22"/>
          <w:rPrChange w:id="424" w:author="Stan Cox" w:date="2015-10-03T23:32:00Z">
            <w:rPr>
              <w:rStyle w:val="text"/>
              <w:i/>
              <w:sz w:val="24"/>
              <w:szCs w:val="24"/>
            </w:rPr>
          </w:rPrChange>
        </w:rPr>
      </w:pPr>
      <w:r w:rsidRPr="00AE18F2">
        <w:rPr>
          <w:rStyle w:val="text"/>
          <w:b/>
          <w:sz w:val="22"/>
          <w:szCs w:val="22"/>
          <w:rPrChange w:id="425" w:author="Stan Cox" w:date="2015-10-03T23:32:00Z">
            <w:rPr>
              <w:rStyle w:val="text"/>
              <w:b/>
              <w:sz w:val="24"/>
              <w:szCs w:val="24"/>
            </w:rPr>
          </w:rPrChange>
        </w:rPr>
        <w:t>(</w:t>
      </w:r>
      <w:ins w:id="426" w:author="Stan Cox" w:date="2016-02-06T20:30:00Z">
        <w:r w:rsidRPr="00AE18F2">
          <w:rPr>
            <w:rStyle w:val="text"/>
            <w:b/>
            <w:sz w:val="22"/>
            <w:szCs w:val="22"/>
          </w:rPr>
          <w:t>9</w:t>
        </w:r>
      </w:ins>
      <w:del w:id="427" w:author="Stan Cox" w:date="2015-10-03T23:18:00Z">
        <w:r w:rsidRPr="00AE18F2" w:rsidDel="00680082">
          <w:rPr>
            <w:rStyle w:val="text"/>
            <w:b/>
            <w:sz w:val="22"/>
            <w:szCs w:val="22"/>
            <w:rPrChange w:id="428" w:author="Stan Cox" w:date="2015-10-03T23:32:00Z">
              <w:rPr>
                <w:rStyle w:val="text"/>
                <w:b/>
                <w:sz w:val="24"/>
                <w:szCs w:val="24"/>
              </w:rPr>
            </w:rPrChange>
          </w:rPr>
          <w:delText>7:10</w:delText>
        </w:r>
      </w:del>
      <w:ins w:id="429" w:author="Stan Cox" w:date="2015-10-03T23:18:00Z">
        <w:r w:rsidRPr="00AE18F2">
          <w:rPr>
            <w:rStyle w:val="text"/>
            <w:b/>
            <w:sz w:val="22"/>
            <w:szCs w:val="22"/>
          </w:rPr>
          <w:t>:6</w:t>
        </w:r>
      </w:ins>
      <w:ins w:id="430" w:author="Stan Cox" w:date="2016-02-06T20:31:00Z">
        <w:r w:rsidRPr="00AE18F2">
          <w:rPr>
            <w:rStyle w:val="text"/>
            <w:b/>
            <w:sz w:val="22"/>
            <w:szCs w:val="22"/>
          </w:rPr>
          <w:t>-7</w:t>
        </w:r>
      </w:ins>
      <w:r w:rsidRPr="00AE18F2">
        <w:rPr>
          <w:rStyle w:val="text"/>
          <w:b/>
          <w:sz w:val="22"/>
          <w:szCs w:val="22"/>
          <w:rPrChange w:id="431" w:author="Stan Cox" w:date="2015-10-03T23:32:00Z">
            <w:rPr>
              <w:rStyle w:val="text"/>
              <w:b/>
              <w:sz w:val="24"/>
              <w:szCs w:val="24"/>
            </w:rPr>
          </w:rPrChange>
        </w:rPr>
        <w:t>),</w:t>
      </w:r>
      <w:r w:rsidRPr="00AE18F2">
        <w:rPr>
          <w:rStyle w:val="text"/>
          <w:sz w:val="22"/>
          <w:szCs w:val="22"/>
          <w:rPrChange w:id="432" w:author="Stan Cox" w:date="2015-10-03T23:32:00Z">
            <w:rPr>
              <w:rStyle w:val="text"/>
              <w:sz w:val="24"/>
              <w:szCs w:val="24"/>
            </w:rPr>
          </w:rPrChange>
        </w:rPr>
        <w:t xml:space="preserve"> </w:t>
      </w:r>
      <w:r w:rsidRPr="00AE18F2">
        <w:rPr>
          <w:rStyle w:val="text"/>
          <w:i/>
          <w:sz w:val="22"/>
          <w:szCs w:val="22"/>
          <w:rPrChange w:id="433" w:author="Stan Cox" w:date="2015-10-03T23:32:00Z">
            <w:rPr>
              <w:rStyle w:val="text"/>
              <w:i/>
              <w:sz w:val="24"/>
              <w:szCs w:val="24"/>
            </w:rPr>
          </w:rPrChange>
        </w:rPr>
        <w:t>“</w:t>
      </w:r>
      <w:ins w:id="434" w:author="Stan Cox" w:date="2016-02-06T20:31:00Z">
        <w:r w:rsidRPr="00AE18F2">
          <w:rPr>
            <w:rStyle w:val="text"/>
            <w:i/>
            <w:sz w:val="22"/>
            <w:szCs w:val="22"/>
          </w:rPr>
          <w:t>But it is not that the word of God has taken no effect. For they are not all Israel who are of Israel, nor are they all children because they are the seed of Abraham; but, ‘In Isaac your seed shall be called.’</w:t>
        </w:r>
      </w:ins>
      <w:del w:id="435" w:author="Stan Cox" w:date="2015-10-03T23:18:00Z">
        <w:r w:rsidRPr="00AE18F2" w:rsidDel="00680082">
          <w:rPr>
            <w:rStyle w:val="text"/>
            <w:i/>
            <w:sz w:val="22"/>
            <w:szCs w:val="22"/>
            <w:rPrChange w:id="436" w:author="Stan Cox" w:date="2015-10-03T23:32:00Z">
              <w:rPr>
                <w:rStyle w:val="text"/>
                <w:i/>
                <w:sz w:val="24"/>
                <w:szCs w:val="24"/>
              </w:rPr>
            </w:rPrChange>
          </w:rPr>
          <w:delText xml:space="preserve">For godly sorrow produces repentance </w:delText>
        </w:r>
        <w:r w:rsidRPr="00AE18F2" w:rsidDel="00680082">
          <w:rPr>
            <w:rStyle w:val="text"/>
            <w:i/>
            <w:iCs/>
            <w:sz w:val="22"/>
            <w:szCs w:val="22"/>
            <w:rPrChange w:id="437" w:author="Stan Cox" w:date="2015-10-03T23:32:00Z">
              <w:rPr>
                <w:rStyle w:val="text"/>
                <w:i/>
                <w:iCs/>
                <w:sz w:val="24"/>
                <w:szCs w:val="24"/>
              </w:rPr>
            </w:rPrChange>
          </w:rPr>
          <w:delText>leading</w:delText>
        </w:r>
        <w:r w:rsidRPr="00AE18F2" w:rsidDel="00680082">
          <w:rPr>
            <w:rStyle w:val="text"/>
            <w:i/>
            <w:sz w:val="22"/>
            <w:szCs w:val="22"/>
            <w:rPrChange w:id="438" w:author="Stan Cox" w:date="2015-10-03T23:32:00Z">
              <w:rPr>
                <w:rStyle w:val="text"/>
                <w:i/>
                <w:sz w:val="24"/>
                <w:szCs w:val="24"/>
              </w:rPr>
            </w:rPrChange>
          </w:rPr>
          <w:delText xml:space="preserve"> to salvation, not to be regretted; but the sorrow of the world produces death.</w:delText>
        </w:r>
      </w:del>
      <w:r w:rsidRPr="00AE18F2">
        <w:rPr>
          <w:rStyle w:val="text"/>
          <w:i/>
          <w:sz w:val="22"/>
          <w:szCs w:val="22"/>
          <w:rPrChange w:id="439" w:author="Stan Cox" w:date="2015-10-03T23:32:00Z">
            <w:rPr>
              <w:rStyle w:val="text"/>
              <w:i/>
              <w:sz w:val="24"/>
              <w:szCs w:val="24"/>
            </w:rPr>
          </w:rPrChange>
        </w:rPr>
        <w:t>”</w:t>
      </w:r>
    </w:p>
    <w:p w14:paraId="7511C415" w14:textId="77777777" w:rsidR="00AE18F2" w:rsidRPr="00AE18F2" w:rsidRDefault="00AE18F2" w:rsidP="00AE18F2">
      <w:pPr>
        <w:spacing w:after="0" w:line="240" w:lineRule="auto"/>
        <w:rPr>
          <w:rStyle w:val="text"/>
          <w:sz w:val="22"/>
          <w:szCs w:val="22"/>
          <w:rPrChange w:id="440" w:author="Stan Cox" w:date="2015-10-03T23:32:00Z">
            <w:rPr>
              <w:rStyle w:val="text"/>
              <w:sz w:val="24"/>
              <w:szCs w:val="24"/>
            </w:rPr>
          </w:rPrChange>
        </w:rPr>
      </w:pPr>
      <w:r w:rsidRPr="00AE18F2">
        <w:rPr>
          <w:rStyle w:val="text"/>
          <w:b/>
          <w:sz w:val="22"/>
          <w:szCs w:val="22"/>
          <w:rPrChange w:id="441" w:author="Stan Cox" w:date="2015-10-03T23:32:00Z">
            <w:rPr>
              <w:rStyle w:val="text"/>
              <w:b/>
              <w:sz w:val="24"/>
              <w:szCs w:val="24"/>
            </w:rPr>
          </w:rPrChange>
        </w:rPr>
        <w:t>(</w:t>
      </w:r>
      <w:ins w:id="442" w:author="Stan Cox" w:date="2015-10-03T23:35:00Z">
        <w:r w:rsidRPr="00AE18F2">
          <w:rPr>
            <w:rStyle w:val="text"/>
            <w:b/>
            <w:sz w:val="22"/>
            <w:szCs w:val="22"/>
          </w:rPr>
          <w:t>10:9-10</w:t>
        </w:r>
      </w:ins>
      <w:del w:id="443" w:author="Stan Cox" w:date="2015-10-03T23:19:00Z">
        <w:r w:rsidRPr="00AE18F2" w:rsidDel="00680082">
          <w:rPr>
            <w:rStyle w:val="text"/>
            <w:b/>
            <w:sz w:val="22"/>
            <w:szCs w:val="22"/>
            <w:rPrChange w:id="444" w:author="Stan Cox" w:date="2015-10-03T23:32:00Z">
              <w:rPr>
                <w:rStyle w:val="text"/>
                <w:b/>
                <w:sz w:val="24"/>
                <w:szCs w:val="24"/>
              </w:rPr>
            </w:rPrChange>
          </w:rPr>
          <w:delText>8:12</w:delText>
        </w:r>
      </w:del>
      <w:r w:rsidRPr="00AE18F2">
        <w:rPr>
          <w:rStyle w:val="text"/>
          <w:b/>
          <w:sz w:val="22"/>
          <w:szCs w:val="22"/>
          <w:rPrChange w:id="445" w:author="Stan Cox" w:date="2015-10-03T23:32:00Z">
            <w:rPr>
              <w:rStyle w:val="text"/>
              <w:b/>
              <w:sz w:val="24"/>
              <w:szCs w:val="24"/>
            </w:rPr>
          </w:rPrChange>
        </w:rPr>
        <w:t>),</w:t>
      </w:r>
      <w:r w:rsidRPr="00AE18F2">
        <w:rPr>
          <w:rStyle w:val="text"/>
          <w:i/>
          <w:sz w:val="22"/>
          <w:szCs w:val="22"/>
          <w:rPrChange w:id="446" w:author="Stan Cox" w:date="2015-10-03T23:32:00Z">
            <w:rPr>
              <w:rStyle w:val="text"/>
              <w:i/>
              <w:sz w:val="24"/>
              <w:szCs w:val="24"/>
            </w:rPr>
          </w:rPrChange>
        </w:rPr>
        <w:t xml:space="preserve"> “</w:t>
      </w:r>
      <w:ins w:id="447" w:author="Stan Cox" w:date="2016-02-06T20:33:00Z">
        <w:r w:rsidRPr="00AE18F2">
          <w:rPr>
            <w:rStyle w:val="text"/>
            <w:i/>
            <w:sz w:val="22"/>
            <w:szCs w:val="22"/>
          </w:rPr>
          <w:t>that if you confess with your mouth the Lord Jesus and believe in your heart that God has raised Him from the dead, you will be saved.  For with the heart one believes unto righteousness, and with the mouth confession is made unto salvation.</w:t>
        </w:r>
      </w:ins>
      <w:del w:id="448" w:author="Stan Cox" w:date="2015-10-03T23:19:00Z">
        <w:r w:rsidRPr="00AE18F2" w:rsidDel="00680082">
          <w:rPr>
            <w:rStyle w:val="text"/>
            <w:i/>
            <w:sz w:val="22"/>
            <w:szCs w:val="22"/>
            <w:rPrChange w:id="449" w:author="Stan Cox" w:date="2015-10-03T23:32:00Z">
              <w:rPr>
                <w:rStyle w:val="text"/>
                <w:i/>
                <w:sz w:val="24"/>
                <w:szCs w:val="24"/>
              </w:rPr>
            </w:rPrChange>
          </w:rPr>
          <w:delText xml:space="preserve">For if there is first a willing mind, </w:delText>
        </w:r>
        <w:r w:rsidRPr="00AE18F2" w:rsidDel="00680082">
          <w:rPr>
            <w:rStyle w:val="text"/>
            <w:i/>
            <w:iCs/>
            <w:sz w:val="22"/>
            <w:szCs w:val="22"/>
            <w:rPrChange w:id="450" w:author="Stan Cox" w:date="2015-10-03T23:32:00Z">
              <w:rPr>
                <w:rStyle w:val="text"/>
                <w:i/>
                <w:iCs/>
                <w:sz w:val="24"/>
                <w:szCs w:val="24"/>
              </w:rPr>
            </w:rPrChange>
          </w:rPr>
          <w:delText>it is</w:delText>
        </w:r>
        <w:r w:rsidRPr="00AE18F2" w:rsidDel="00680082">
          <w:rPr>
            <w:rStyle w:val="text"/>
            <w:i/>
            <w:sz w:val="22"/>
            <w:szCs w:val="22"/>
            <w:rPrChange w:id="451" w:author="Stan Cox" w:date="2015-10-03T23:32:00Z">
              <w:rPr>
                <w:rStyle w:val="text"/>
                <w:i/>
                <w:sz w:val="24"/>
                <w:szCs w:val="24"/>
              </w:rPr>
            </w:rPrChange>
          </w:rPr>
          <w:delText xml:space="preserve"> accepted according to what one has, </w:delText>
        </w:r>
        <w:r w:rsidRPr="00AE18F2" w:rsidDel="00680082">
          <w:rPr>
            <w:rStyle w:val="text"/>
            <w:i/>
            <w:iCs/>
            <w:sz w:val="22"/>
            <w:szCs w:val="22"/>
            <w:rPrChange w:id="452" w:author="Stan Cox" w:date="2015-10-03T23:32:00Z">
              <w:rPr>
                <w:rStyle w:val="text"/>
                <w:i/>
                <w:iCs/>
                <w:sz w:val="24"/>
                <w:szCs w:val="24"/>
              </w:rPr>
            </w:rPrChange>
          </w:rPr>
          <w:delText>and</w:delText>
        </w:r>
        <w:r w:rsidRPr="00AE18F2" w:rsidDel="00680082">
          <w:rPr>
            <w:rStyle w:val="text"/>
            <w:i/>
            <w:sz w:val="22"/>
            <w:szCs w:val="22"/>
            <w:rPrChange w:id="453" w:author="Stan Cox" w:date="2015-10-03T23:32:00Z">
              <w:rPr>
                <w:rStyle w:val="text"/>
                <w:i/>
                <w:sz w:val="24"/>
                <w:szCs w:val="24"/>
              </w:rPr>
            </w:rPrChange>
          </w:rPr>
          <w:delText xml:space="preserve"> not according to what he does not have.</w:delText>
        </w:r>
      </w:del>
      <w:r w:rsidRPr="00AE18F2">
        <w:rPr>
          <w:rStyle w:val="text"/>
          <w:i/>
          <w:sz w:val="22"/>
          <w:szCs w:val="22"/>
          <w:rPrChange w:id="454" w:author="Stan Cox" w:date="2015-10-03T23:32:00Z">
            <w:rPr>
              <w:rStyle w:val="text"/>
              <w:i/>
              <w:sz w:val="24"/>
              <w:szCs w:val="24"/>
            </w:rPr>
          </w:rPrChange>
        </w:rPr>
        <w:t>”</w:t>
      </w:r>
    </w:p>
    <w:p w14:paraId="459C60B9" w14:textId="77777777" w:rsidR="00AE18F2" w:rsidRPr="00AE18F2" w:rsidRDefault="00AE18F2" w:rsidP="00AE18F2">
      <w:pPr>
        <w:spacing w:after="0" w:line="240" w:lineRule="auto"/>
        <w:rPr>
          <w:rStyle w:val="text"/>
          <w:sz w:val="22"/>
          <w:szCs w:val="22"/>
          <w:rPrChange w:id="455" w:author="Stan Cox" w:date="2015-10-03T23:32:00Z">
            <w:rPr>
              <w:rStyle w:val="text"/>
              <w:sz w:val="24"/>
              <w:szCs w:val="24"/>
            </w:rPr>
          </w:rPrChange>
        </w:rPr>
      </w:pPr>
      <w:r w:rsidRPr="00AE18F2">
        <w:rPr>
          <w:rStyle w:val="text"/>
          <w:b/>
          <w:sz w:val="22"/>
          <w:szCs w:val="22"/>
          <w:rPrChange w:id="456" w:author="Stan Cox" w:date="2015-10-03T23:32:00Z">
            <w:rPr>
              <w:rStyle w:val="text"/>
              <w:b/>
              <w:sz w:val="24"/>
              <w:szCs w:val="24"/>
            </w:rPr>
          </w:rPrChange>
        </w:rPr>
        <w:t>(</w:t>
      </w:r>
      <w:del w:id="457" w:author="Stan Cox" w:date="2015-10-03T23:19:00Z">
        <w:r w:rsidRPr="00AE18F2" w:rsidDel="00680082">
          <w:rPr>
            <w:rStyle w:val="text"/>
            <w:b/>
            <w:sz w:val="22"/>
            <w:szCs w:val="22"/>
            <w:rPrChange w:id="458" w:author="Stan Cox" w:date="2015-10-03T23:32:00Z">
              <w:rPr>
                <w:rStyle w:val="text"/>
                <w:b/>
                <w:sz w:val="24"/>
                <w:szCs w:val="24"/>
              </w:rPr>
            </w:rPrChange>
          </w:rPr>
          <w:delText>9:7</w:delText>
        </w:r>
      </w:del>
      <w:ins w:id="459" w:author="Stan Cox" w:date="2016-02-06T20:36:00Z">
        <w:r w:rsidRPr="00AE18F2">
          <w:rPr>
            <w:rStyle w:val="text"/>
            <w:b/>
            <w:sz w:val="22"/>
            <w:szCs w:val="22"/>
          </w:rPr>
          <w:t>11</w:t>
        </w:r>
      </w:ins>
      <w:ins w:id="460" w:author="Stan Cox" w:date="2015-10-03T23:39:00Z">
        <w:r w:rsidRPr="00AE18F2">
          <w:rPr>
            <w:rStyle w:val="text"/>
            <w:b/>
            <w:sz w:val="22"/>
            <w:szCs w:val="22"/>
          </w:rPr>
          <w:t>:</w:t>
        </w:r>
      </w:ins>
      <w:ins w:id="461" w:author="Stan Cox" w:date="2016-02-06T20:36:00Z">
        <w:r w:rsidRPr="00AE18F2">
          <w:rPr>
            <w:rStyle w:val="text"/>
            <w:b/>
            <w:sz w:val="22"/>
            <w:szCs w:val="22"/>
          </w:rPr>
          <w:t>22</w:t>
        </w:r>
      </w:ins>
      <w:r w:rsidRPr="00AE18F2">
        <w:rPr>
          <w:rStyle w:val="text"/>
          <w:b/>
          <w:sz w:val="22"/>
          <w:szCs w:val="22"/>
          <w:rPrChange w:id="462" w:author="Stan Cox" w:date="2015-10-03T23:32:00Z">
            <w:rPr>
              <w:rStyle w:val="text"/>
              <w:b/>
              <w:sz w:val="24"/>
              <w:szCs w:val="24"/>
            </w:rPr>
          </w:rPrChange>
        </w:rPr>
        <w:t>),</w:t>
      </w:r>
      <w:r w:rsidRPr="00AE18F2">
        <w:rPr>
          <w:rStyle w:val="text"/>
          <w:sz w:val="22"/>
          <w:szCs w:val="22"/>
          <w:rPrChange w:id="463" w:author="Stan Cox" w:date="2015-10-03T23:32:00Z">
            <w:rPr>
              <w:rStyle w:val="text"/>
              <w:sz w:val="24"/>
              <w:szCs w:val="24"/>
            </w:rPr>
          </w:rPrChange>
        </w:rPr>
        <w:t xml:space="preserve"> </w:t>
      </w:r>
      <w:r w:rsidRPr="00AE18F2">
        <w:rPr>
          <w:rStyle w:val="text"/>
          <w:i/>
          <w:sz w:val="22"/>
          <w:szCs w:val="22"/>
          <w:rPrChange w:id="464" w:author="Stan Cox" w:date="2015-10-03T23:32:00Z">
            <w:rPr>
              <w:rStyle w:val="text"/>
              <w:i/>
              <w:sz w:val="24"/>
              <w:szCs w:val="24"/>
            </w:rPr>
          </w:rPrChange>
        </w:rPr>
        <w:t>“</w:t>
      </w:r>
      <w:ins w:id="465" w:author="Stan Cox" w:date="2016-02-06T20:36:00Z">
        <w:r w:rsidRPr="00AE18F2">
          <w:rPr>
            <w:rStyle w:val="text"/>
            <w:i/>
            <w:sz w:val="22"/>
            <w:szCs w:val="22"/>
          </w:rPr>
          <w:t>Therefore consider the goodness and severity of God: on those who fell, severity; but toward you, goodness, if you continue in His goodness. Otherwise you also will be cut off.</w:t>
        </w:r>
      </w:ins>
      <w:del w:id="466" w:author="Stan Cox" w:date="2015-10-03T23:19:00Z">
        <w:r w:rsidRPr="00AE18F2" w:rsidDel="00680082">
          <w:rPr>
            <w:rStyle w:val="text"/>
            <w:i/>
            <w:sz w:val="22"/>
            <w:szCs w:val="22"/>
            <w:vertAlign w:val="superscript"/>
            <w:rPrChange w:id="467" w:author="Stan Cox" w:date="2015-10-03T23:32:00Z">
              <w:rPr>
                <w:rStyle w:val="text"/>
                <w:i/>
                <w:sz w:val="24"/>
                <w:szCs w:val="24"/>
                <w:vertAlign w:val="superscript"/>
              </w:rPr>
            </w:rPrChange>
          </w:rPr>
          <w:delText> </w:delText>
        </w:r>
        <w:r w:rsidRPr="00AE18F2" w:rsidDel="00680082">
          <w:rPr>
            <w:rStyle w:val="text"/>
            <w:i/>
            <w:iCs/>
            <w:sz w:val="22"/>
            <w:szCs w:val="22"/>
            <w:rPrChange w:id="468" w:author="Stan Cox" w:date="2015-10-03T23:32:00Z">
              <w:rPr>
                <w:rStyle w:val="text"/>
                <w:i/>
                <w:iCs/>
                <w:sz w:val="24"/>
                <w:szCs w:val="24"/>
              </w:rPr>
            </w:rPrChange>
          </w:rPr>
          <w:delText>So let</w:delText>
        </w:r>
        <w:r w:rsidRPr="00AE18F2" w:rsidDel="00680082">
          <w:rPr>
            <w:rStyle w:val="text"/>
            <w:i/>
            <w:sz w:val="22"/>
            <w:szCs w:val="22"/>
            <w:rPrChange w:id="469" w:author="Stan Cox" w:date="2015-10-03T23:32:00Z">
              <w:rPr>
                <w:rStyle w:val="text"/>
                <w:i/>
                <w:sz w:val="24"/>
                <w:szCs w:val="24"/>
              </w:rPr>
            </w:rPrChange>
          </w:rPr>
          <w:delText xml:space="preserve"> each one </w:delText>
        </w:r>
        <w:r w:rsidRPr="00AE18F2" w:rsidDel="00680082">
          <w:rPr>
            <w:rStyle w:val="text"/>
            <w:i/>
            <w:iCs/>
            <w:sz w:val="22"/>
            <w:szCs w:val="22"/>
            <w:rPrChange w:id="470" w:author="Stan Cox" w:date="2015-10-03T23:32:00Z">
              <w:rPr>
                <w:rStyle w:val="text"/>
                <w:i/>
                <w:iCs/>
                <w:sz w:val="24"/>
                <w:szCs w:val="24"/>
              </w:rPr>
            </w:rPrChange>
          </w:rPr>
          <w:delText>give</w:delText>
        </w:r>
        <w:r w:rsidRPr="00AE18F2" w:rsidDel="00680082">
          <w:rPr>
            <w:rStyle w:val="text"/>
            <w:i/>
            <w:sz w:val="22"/>
            <w:szCs w:val="22"/>
            <w:rPrChange w:id="471" w:author="Stan Cox" w:date="2015-10-03T23:32:00Z">
              <w:rPr>
                <w:rStyle w:val="text"/>
                <w:i/>
                <w:sz w:val="24"/>
                <w:szCs w:val="24"/>
              </w:rPr>
            </w:rPrChange>
          </w:rPr>
          <w:delText xml:space="preserve"> as he purposes in his heart, not grudgingly or of necessity; for God loves a cheerful giver.</w:delText>
        </w:r>
      </w:del>
      <w:r w:rsidRPr="00AE18F2">
        <w:rPr>
          <w:rStyle w:val="text"/>
          <w:i/>
          <w:sz w:val="22"/>
          <w:szCs w:val="22"/>
          <w:rPrChange w:id="472" w:author="Stan Cox" w:date="2015-10-03T23:32:00Z">
            <w:rPr>
              <w:rStyle w:val="text"/>
              <w:i/>
              <w:sz w:val="24"/>
              <w:szCs w:val="24"/>
            </w:rPr>
          </w:rPrChange>
        </w:rPr>
        <w:t>”</w:t>
      </w:r>
      <w:del w:id="473" w:author="Stan Cox" w:date="2015-10-03T23:19:00Z">
        <w:r w:rsidRPr="00AE18F2" w:rsidDel="00680082">
          <w:rPr>
            <w:rStyle w:val="text"/>
            <w:i/>
            <w:sz w:val="22"/>
            <w:szCs w:val="22"/>
            <w:rPrChange w:id="474" w:author="Stan Cox" w:date="2015-10-03T23:32:00Z">
              <w:rPr>
                <w:rStyle w:val="text"/>
                <w:i/>
                <w:sz w:val="24"/>
                <w:szCs w:val="24"/>
              </w:rPr>
            </w:rPrChange>
          </w:rPr>
          <w:delText xml:space="preserve"> </w:delText>
        </w:r>
        <w:r w:rsidRPr="00AE18F2" w:rsidDel="00680082">
          <w:rPr>
            <w:rStyle w:val="text"/>
            <w:sz w:val="22"/>
            <w:szCs w:val="22"/>
            <w:rPrChange w:id="475" w:author="Stan Cox" w:date="2015-10-03T23:32:00Z">
              <w:rPr>
                <w:rStyle w:val="text"/>
                <w:sz w:val="24"/>
                <w:szCs w:val="24"/>
              </w:rPr>
            </w:rPrChange>
          </w:rPr>
          <w:delText>(memorize 9:6-7)</w:delText>
        </w:r>
      </w:del>
    </w:p>
    <w:p w14:paraId="1B37863B" w14:textId="77777777" w:rsidR="00AE18F2" w:rsidRPr="00AE18F2" w:rsidRDefault="00AE18F2" w:rsidP="00AE18F2">
      <w:pPr>
        <w:spacing w:after="0" w:line="240" w:lineRule="auto"/>
        <w:rPr>
          <w:rStyle w:val="text"/>
          <w:sz w:val="22"/>
          <w:szCs w:val="22"/>
          <w:rPrChange w:id="476" w:author="Stan Cox" w:date="2015-10-03T23:32:00Z">
            <w:rPr>
              <w:rStyle w:val="text"/>
              <w:sz w:val="24"/>
              <w:szCs w:val="24"/>
            </w:rPr>
          </w:rPrChange>
        </w:rPr>
      </w:pPr>
      <w:r w:rsidRPr="00AE18F2">
        <w:rPr>
          <w:rStyle w:val="text"/>
          <w:b/>
          <w:sz w:val="22"/>
          <w:szCs w:val="22"/>
          <w:rPrChange w:id="477" w:author="Stan Cox" w:date="2015-10-03T23:32:00Z">
            <w:rPr>
              <w:rStyle w:val="text"/>
              <w:b/>
              <w:sz w:val="24"/>
              <w:szCs w:val="24"/>
            </w:rPr>
          </w:rPrChange>
        </w:rPr>
        <w:t>(</w:t>
      </w:r>
      <w:ins w:id="478" w:author="Stan Cox" w:date="2015-10-03T23:19:00Z">
        <w:r w:rsidRPr="00AE18F2">
          <w:rPr>
            <w:rStyle w:val="text"/>
            <w:b/>
            <w:sz w:val="22"/>
            <w:szCs w:val="22"/>
          </w:rPr>
          <w:t>12:1</w:t>
        </w:r>
      </w:ins>
      <w:ins w:id="479" w:author="Stan Cox" w:date="2016-02-06T20:36:00Z">
        <w:r w:rsidRPr="00AE18F2">
          <w:rPr>
            <w:rStyle w:val="text"/>
            <w:b/>
            <w:sz w:val="22"/>
            <w:szCs w:val="22"/>
          </w:rPr>
          <w:t>-2</w:t>
        </w:r>
      </w:ins>
      <w:del w:id="480" w:author="Stan Cox" w:date="2015-10-03T23:19:00Z">
        <w:r w:rsidRPr="00AE18F2" w:rsidDel="00680082">
          <w:rPr>
            <w:rStyle w:val="text"/>
            <w:b/>
            <w:sz w:val="22"/>
            <w:szCs w:val="22"/>
            <w:rPrChange w:id="481" w:author="Stan Cox" w:date="2015-10-03T23:32:00Z">
              <w:rPr>
                <w:rStyle w:val="text"/>
                <w:b/>
                <w:sz w:val="24"/>
                <w:szCs w:val="24"/>
              </w:rPr>
            </w:rPrChange>
          </w:rPr>
          <w:delText>10:4-6</w:delText>
        </w:r>
      </w:del>
      <w:r w:rsidRPr="00AE18F2">
        <w:rPr>
          <w:rStyle w:val="text"/>
          <w:b/>
          <w:sz w:val="22"/>
          <w:szCs w:val="22"/>
          <w:rPrChange w:id="482" w:author="Stan Cox" w:date="2015-10-03T23:32:00Z">
            <w:rPr>
              <w:rStyle w:val="text"/>
              <w:b/>
              <w:sz w:val="24"/>
              <w:szCs w:val="24"/>
            </w:rPr>
          </w:rPrChange>
        </w:rPr>
        <w:t>),</w:t>
      </w:r>
      <w:r w:rsidRPr="00AE18F2">
        <w:rPr>
          <w:rStyle w:val="text"/>
          <w:sz w:val="22"/>
          <w:szCs w:val="22"/>
          <w:rPrChange w:id="483" w:author="Stan Cox" w:date="2015-10-03T23:32:00Z">
            <w:rPr>
              <w:rStyle w:val="text"/>
              <w:sz w:val="24"/>
              <w:szCs w:val="24"/>
            </w:rPr>
          </w:rPrChange>
        </w:rPr>
        <w:t xml:space="preserve"> </w:t>
      </w:r>
      <w:r w:rsidRPr="00AE18F2">
        <w:rPr>
          <w:rStyle w:val="text"/>
          <w:i/>
          <w:sz w:val="22"/>
          <w:szCs w:val="22"/>
          <w:rPrChange w:id="484" w:author="Stan Cox" w:date="2015-10-03T23:32:00Z">
            <w:rPr>
              <w:rStyle w:val="text"/>
              <w:i/>
              <w:sz w:val="24"/>
              <w:szCs w:val="24"/>
            </w:rPr>
          </w:rPrChange>
        </w:rPr>
        <w:t>“</w:t>
      </w:r>
      <w:ins w:id="485" w:author="Stan Cox" w:date="2016-02-06T20:37:00Z">
        <w:r w:rsidRPr="00AE18F2">
          <w:rPr>
            <w:rStyle w:val="text"/>
            <w:i/>
            <w:sz w:val="22"/>
            <w:szCs w:val="22"/>
          </w:rPr>
          <w:t>I beseech you therefore, brethren, by the mercies of God, that you present your bodies a living sacrifice, holy, acceptable to God, which is your reasonable service. And do not be conformed to this world, but be transformed by the renewing of your mind, that you may prove what is that good and acceptable and perfect will of God.</w:t>
        </w:r>
      </w:ins>
      <w:del w:id="486" w:author="Stan Cox" w:date="2015-10-03T23:19:00Z">
        <w:r w:rsidRPr="00AE18F2" w:rsidDel="00680082">
          <w:rPr>
            <w:rStyle w:val="text"/>
            <w:i/>
            <w:sz w:val="22"/>
            <w:szCs w:val="22"/>
            <w:rPrChange w:id="487" w:author="Stan Cox" w:date="2015-10-03T23:32:00Z">
              <w:rPr>
                <w:rStyle w:val="text"/>
                <w:i/>
                <w:sz w:val="24"/>
                <w:szCs w:val="24"/>
              </w:rPr>
            </w:rPrChange>
          </w:rPr>
          <w:delText xml:space="preserve">For the weapons of our warfare </w:delText>
        </w:r>
        <w:r w:rsidRPr="00AE18F2" w:rsidDel="00680082">
          <w:rPr>
            <w:rStyle w:val="text"/>
            <w:i/>
            <w:iCs/>
            <w:sz w:val="22"/>
            <w:szCs w:val="22"/>
            <w:rPrChange w:id="488" w:author="Stan Cox" w:date="2015-10-03T23:32:00Z">
              <w:rPr>
                <w:rStyle w:val="text"/>
                <w:i/>
                <w:iCs/>
                <w:sz w:val="24"/>
                <w:szCs w:val="24"/>
              </w:rPr>
            </w:rPrChange>
          </w:rPr>
          <w:delText>are</w:delText>
        </w:r>
        <w:r w:rsidRPr="00AE18F2" w:rsidDel="00680082">
          <w:rPr>
            <w:rStyle w:val="text"/>
            <w:i/>
            <w:sz w:val="22"/>
            <w:szCs w:val="22"/>
            <w:rPrChange w:id="489" w:author="Stan Cox" w:date="2015-10-03T23:32:00Z">
              <w:rPr>
                <w:rStyle w:val="text"/>
                <w:i/>
                <w:sz w:val="24"/>
                <w:szCs w:val="24"/>
              </w:rPr>
            </w:rPrChange>
          </w:rPr>
          <w:delText xml:space="preserve"> not carnal but mighty in God for pulling down strongholds, </w:delText>
        </w:r>
        <w:r w:rsidRPr="00AE18F2" w:rsidDel="00680082">
          <w:rPr>
            <w:rStyle w:val="text"/>
            <w:i/>
            <w:sz w:val="22"/>
            <w:szCs w:val="22"/>
            <w:vertAlign w:val="superscript"/>
            <w:rPrChange w:id="490" w:author="Stan Cox" w:date="2015-10-03T23:32:00Z">
              <w:rPr>
                <w:rStyle w:val="text"/>
                <w:i/>
                <w:sz w:val="24"/>
                <w:szCs w:val="24"/>
                <w:vertAlign w:val="superscript"/>
              </w:rPr>
            </w:rPrChange>
          </w:rPr>
          <w:delText>5 </w:delText>
        </w:r>
        <w:r w:rsidRPr="00AE18F2" w:rsidDel="00680082">
          <w:rPr>
            <w:rStyle w:val="text"/>
            <w:i/>
            <w:sz w:val="22"/>
            <w:szCs w:val="22"/>
            <w:rPrChange w:id="491" w:author="Stan Cox" w:date="2015-10-03T23:32:00Z">
              <w:rPr>
                <w:rStyle w:val="text"/>
                <w:i/>
                <w:sz w:val="24"/>
                <w:szCs w:val="24"/>
              </w:rPr>
            </w:rPrChange>
          </w:rPr>
          <w:delText xml:space="preserve">casting down arguments and every high thing that exalts itself against the knowledge of God, bringing every thought into captivity to the obedience of Christ, </w:delText>
        </w:r>
        <w:r w:rsidRPr="00AE18F2" w:rsidDel="00680082">
          <w:rPr>
            <w:rStyle w:val="text"/>
            <w:i/>
            <w:sz w:val="22"/>
            <w:szCs w:val="22"/>
            <w:vertAlign w:val="superscript"/>
            <w:rPrChange w:id="492" w:author="Stan Cox" w:date="2015-10-03T23:32:00Z">
              <w:rPr>
                <w:rStyle w:val="text"/>
                <w:i/>
                <w:sz w:val="24"/>
                <w:szCs w:val="24"/>
                <w:vertAlign w:val="superscript"/>
              </w:rPr>
            </w:rPrChange>
          </w:rPr>
          <w:delText>6 </w:delText>
        </w:r>
        <w:r w:rsidRPr="00AE18F2" w:rsidDel="00680082">
          <w:rPr>
            <w:rStyle w:val="text"/>
            <w:i/>
            <w:sz w:val="22"/>
            <w:szCs w:val="22"/>
            <w:rPrChange w:id="493" w:author="Stan Cox" w:date="2015-10-03T23:32:00Z">
              <w:rPr>
                <w:rStyle w:val="text"/>
                <w:i/>
                <w:sz w:val="24"/>
                <w:szCs w:val="24"/>
              </w:rPr>
            </w:rPrChange>
          </w:rPr>
          <w:delText xml:space="preserve">and being </w:delText>
        </w:r>
        <w:r w:rsidRPr="00AE18F2" w:rsidDel="00680082">
          <w:rPr>
            <w:b/>
            <w:noProof/>
            <w:sz w:val="22"/>
            <w:szCs w:val="22"/>
            <w:rPrChange w:id="494" w:author="Stan Cox" w:date="2015-10-03T23:32:00Z">
              <w:rPr>
                <w:b/>
                <w:noProof/>
                <w:sz w:val="24"/>
                <w:szCs w:val="24"/>
              </w:rPr>
            </w:rPrChange>
          </w:rPr>
          <mc:AlternateContent>
            <mc:Choice Requires="wps">
              <w:drawing>
                <wp:anchor distT="0" distB="0" distL="114300" distR="114300" simplePos="0" relativeHeight="251714560" behindDoc="0" locked="1" layoutInCell="1" allowOverlap="0" wp14:anchorId="09E596F9" wp14:editId="47DD780B">
                  <wp:simplePos x="0" y="0"/>
                  <wp:positionH relativeFrom="margin">
                    <wp:posOffset>130546</wp:posOffset>
                  </wp:positionH>
                  <wp:positionV relativeFrom="page">
                    <wp:posOffset>841375</wp:posOffset>
                  </wp:positionV>
                  <wp:extent cx="6848856" cy="0"/>
                  <wp:effectExtent l="0" t="0" r="28575" b="19050"/>
                  <wp:wrapNone/>
                  <wp:docPr id="209" name="Straight Connector 209"/>
                  <wp:cNvGraphicFramePr/>
                  <a:graphic xmlns:a="http://schemas.openxmlformats.org/drawingml/2006/main">
                    <a:graphicData uri="http://schemas.microsoft.com/office/word/2010/wordprocessingShape">
                      <wps:wsp>
                        <wps:cNvCnPr/>
                        <wps:spPr>
                          <a:xfrm>
                            <a:off x="0" y="0"/>
                            <a:ext cx="684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D53F62" id="Straight Connector 209" o:spid="_x0000_s1026" style="position:absolute;z-index:2517145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0.3pt,66.25pt" to="549.6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" o:allowoverlap="f" strokecolor="black [3213]">
                  <w10:wrap anchorx="margin" anchory="page"/>
                  <w10:anchorlock/>
                </v:line>
              </w:pict>
            </mc:Fallback>
          </mc:AlternateContent>
        </w:r>
        <w:r w:rsidRPr="00AE18F2" w:rsidDel="00680082">
          <w:rPr>
            <w:rStyle w:val="text"/>
            <w:i/>
            <w:sz w:val="22"/>
            <w:szCs w:val="22"/>
            <w:rPrChange w:id="495" w:author="Stan Cox" w:date="2015-10-03T23:32:00Z">
              <w:rPr>
                <w:rStyle w:val="text"/>
                <w:i/>
                <w:sz w:val="24"/>
                <w:szCs w:val="24"/>
              </w:rPr>
            </w:rPrChange>
          </w:rPr>
          <w:delText>ready to punish all disobedience when your obedience is fulfilled.</w:delText>
        </w:r>
      </w:del>
      <w:r w:rsidRPr="00AE18F2">
        <w:rPr>
          <w:rStyle w:val="text"/>
          <w:i/>
          <w:sz w:val="22"/>
          <w:szCs w:val="22"/>
          <w:rPrChange w:id="496" w:author="Stan Cox" w:date="2015-10-03T23:32:00Z">
            <w:rPr>
              <w:rStyle w:val="text"/>
              <w:i/>
              <w:sz w:val="24"/>
              <w:szCs w:val="24"/>
            </w:rPr>
          </w:rPrChange>
        </w:rPr>
        <w:t>”</w:t>
      </w:r>
    </w:p>
    <w:p w14:paraId="3C2543ED" w14:textId="77777777" w:rsidR="00AE18F2" w:rsidRPr="00AE18F2" w:rsidRDefault="00AE18F2" w:rsidP="00AE18F2">
      <w:pPr>
        <w:spacing w:after="0" w:line="240" w:lineRule="auto"/>
        <w:rPr>
          <w:rStyle w:val="text"/>
          <w:i/>
          <w:sz w:val="22"/>
          <w:szCs w:val="22"/>
          <w:rPrChange w:id="497" w:author="Stan Cox" w:date="2015-10-03T23:32:00Z">
            <w:rPr>
              <w:rStyle w:val="text"/>
              <w:i/>
              <w:sz w:val="24"/>
              <w:szCs w:val="24"/>
            </w:rPr>
          </w:rPrChange>
        </w:rPr>
      </w:pPr>
      <w:r w:rsidRPr="00AE18F2">
        <w:rPr>
          <w:rStyle w:val="text"/>
          <w:b/>
          <w:sz w:val="22"/>
          <w:szCs w:val="22"/>
          <w:rPrChange w:id="498" w:author="Stan Cox" w:date="2015-10-03T23:32:00Z">
            <w:rPr>
              <w:rStyle w:val="text"/>
              <w:b/>
              <w:sz w:val="24"/>
              <w:szCs w:val="24"/>
            </w:rPr>
          </w:rPrChange>
        </w:rPr>
        <w:t>(</w:t>
      </w:r>
      <w:ins w:id="499" w:author="Stan Cox" w:date="2015-10-03T23:40:00Z">
        <w:r w:rsidRPr="00AE18F2">
          <w:rPr>
            <w:rStyle w:val="text"/>
            <w:b/>
            <w:sz w:val="22"/>
            <w:szCs w:val="22"/>
          </w:rPr>
          <w:t>13:1</w:t>
        </w:r>
      </w:ins>
      <w:del w:id="500" w:author="Stan Cox" w:date="2015-10-03T23:19:00Z">
        <w:r w:rsidRPr="00AE18F2" w:rsidDel="00680082">
          <w:rPr>
            <w:rStyle w:val="text"/>
            <w:b/>
            <w:sz w:val="22"/>
            <w:szCs w:val="22"/>
            <w:rPrChange w:id="501" w:author="Stan Cox" w:date="2015-10-03T23:32:00Z">
              <w:rPr>
                <w:rStyle w:val="text"/>
                <w:b/>
                <w:sz w:val="24"/>
                <w:szCs w:val="24"/>
              </w:rPr>
            </w:rPrChange>
          </w:rPr>
          <w:delText>10:12</w:delText>
        </w:r>
      </w:del>
      <w:r w:rsidRPr="00AE18F2">
        <w:rPr>
          <w:rStyle w:val="text"/>
          <w:b/>
          <w:sz w:val="22"/>
          <w:szCs w:val="22"/>
          <w:rPrChange w:id="502" w:author="Stan Cox" w:date="2015-10-03T23:32:00Z">
            <w:rPr>
              <w:rStyle w:val="text"/>
              <w:b/>
              <w:sz w:val="24"/>
              <w:szCs w:val="24"/>
            </w:rPr>
          </w:rPrChange>
        </w:rPr>
        <w:t>),</w:t>
      </w:r>
      <w:r w:rsidRPr="00AE18F2">
        <w:rPr>
          <w:rStyle w:val="text"/>
          <w:sz w:val="22"/>
          <w:szCs w:val="22"/>
          <w:rPrChange w:id="503" w:author="Stan Cox" w:date="2015-10-03T23:32:00Z">
            <w:rPr>
              <w:rStyle w:val="text"/>
              <w:sz w:val="24"/>
              <w:szCs w:val="24"/>
            </w:rPr>
          </w:rPrChange>
        </w:rPr>
        <w:t xml:space="preserve"> </w:t>
      </w:r>
      <w:ins w:id="504" w:author="Stan Cox" w:date="2016-02-06T20:38:00Z">
        <w:r w:rsidRPr="00AE18F2">
          <w:rPr>
            <w:rStyle w:val="text"/>
            <w:i/>
            <w:sz w:val="22"/>
            <w:szCs w:val="22"/>
            <w:rPrChange w:id="505" w:author="Stan Cox" w:date="2016-02-06T20:38:00Z">
              <w:rPr>
                <w:rStyle w:val="text"/>
              </w:rPr>
            </w:rPrChange>
          </w:rPr>
          <w:t>“Let every soul be subject to the governing authorities. For there is no authority except from God, and the authorities that exist are appointed by God.</w:t>
        </w:r>
      </w:ins>
      <w:del w:id="506" w:author="Stan Cox" w:date="2016-02-06T20:38:00Z">
        <w:r w:rsidRPr="00AE18F2" w:rsidDel="00184B96">
          <w:rPr>
            <w:rStyle w:val="text"/>
            <w:i/>
            <w:sz w:val="22"/>
            <w:szCs w:val="22"/>
            <w:rPrChange w:id="507" w:author="Stan Cox" w:date="2015-10-03T23:32:00Z">
              <w:rPr>
                <w:rStyle w:val="text"/>
                <w:i/>
                <w:sz w:val="24"/>
                <w:szCs w:val="24"/>
              </w:rPr>
            </w:rPrChange>
          </w:rPr>
          <w:delText>“</w:delText>
        </w:r>
      </w:del>
      <w:del w:id="508" w:author="Stan Cox" w:date="2015-10-03T23:19:00Z">
        <w:r w:rsidRPr="00AE18F2" w:rsidDel="00680082">
          <w:rPr>
            <w:rStyle w:val="text"/>
            <w:i/>
            <w:sz w:val="22"/>
            <w:szCs w:val="22"/>
            <w:rPrChange w:id="509" w:author="Stan Cox" w:date="2015-10-03T23:32:00Z">
              <w:rPr>
                <w:rStyle w:val="text"/>
                <w:i/>
                <w:sz w:val="24"/>
                <w:szCs w:val="24"/>
              </w:rPr>
            </w:rPrChange>
          </w:rPr>
          <w:delText>For we dare not class ourselves or compare ourselves with those who commend themselves. But they, measuring themselves by themselves, and comparing themselves among themselves, are not wise.</w:delText>
        </w:r>
      </w:del>
      <w:r w:rsidRPr="00AE18F2">
        <w:rPr>
          <w:rStyle w:val="text"/>
          <w:i/>
          <w:sz w:val="22"/>
          <w:szCs w:val="22"/>
          <w:rPrChange w:id="510" w:author="Stan Cox" w:date="2015-10-03T23:32:00Z">
            <w:rPr>
              <w:rStyle w:val="text"/>
              <w:i/>
              <w:sz w:val="24"/>
              <w:szCs w:val="24"/>
            </w:rPr>
          </w:rPrChange>
        </w:rPr>
        <w:t>”</w:t>
      </w:r>
    </w:p>
    <w:p w14:paraId="7CABA14D" w14:textId="77777777" w:rsidR="00AE18F2" w:rsidRPr="00AE18F2" w:rsidRDefault="00AE18F2" w:rsidP="00AE18F2">
      <w:pPr>
        <w:spacing w:after="0" w:line="240" w:lineRule="auto"/>
        <w:rPr>
          <w:rStyle w:val="text"/>
          <w:sz w:val="22"/>
          <w:szCs w:val="22"/>
          <w:rPrChange w:id="511" w:author="Stan Cox" w:date="2015-10-03T23:32:00Z">
            <w:rPr>
              <w:rStyle w:val="text"/>
              <w:sz w:val="24"/>
              <w:szCs w:val="24"/>
            </w:rPr>
          </w:rPrChange>
        </w:rPr>
      </w:pPr>
      <w:r w:rsidRPr="00AE18F2">
        <w:rPr>
          <w:rStyle w:val="text"/>
          <w:b/>
          <w:sz w:val="22"/>
          <w:szCs w:val="22"/>
          <w:rPrChange w:id="512" w:author="Stan Cox" w:date="2015-10-03T23:32:00Z">
            <w:rPr>
              <w:rStyle w:val="text"/>
              <w:b/>
              <w:sz w:val="24"/>
              <w:szCs w:val="24"/>
            </w:rPr>
          </w:rPrChange>
        </w:rPr>
        <w:t>(</w:t>
      </w:r>
      <w:del w:id="513" w:author="Stan Cox" w:date="2015-10-03T23:19:00Z">
        <w:r w:rsidRPr="00AE18F2" w:rsidDel="00680082">
          <w:rPr>
            <w:rStyle w:val="text"/>
            <w:b/>
            <w:sz w:val="22"/>
            <w:szCs w:val="22"/>
            <w:rPrChange w:id="514" w:author="Stan Cox" w:date="2015-10-03T23:32:00Z">
              <w:rPr>
                <w:rStyle w:val="text"/>
                <w:b/>
                <w:sz w:val="24"/>
                <w:szCs w:val="24"/>
              </w:rPr>
            </w:rPrChange>
          </w:rPr>
          <w:delText>11:14b-15</w:delText>
        </w:r>
      </w:del>
      <w:ins w:id="515" w:author="Stan Cox" w:date="2016-02-06T20:40:00Z">
        <w:r w:rsidRPr="00AE18F2">
          <w:rPr>
            <w:rStyle w:val="text"/>
            <w:b/>
            <w:sz w:val="22"/>
            <w:szCs w:val="22"/>
          </w:rPr>
          <w:t>14</w:t>
        </w:r>
      </w:ins>
      <w:ins w:id="516" w:author="Stan Cox" w:date="2015-10-03T23:41:00Z">
        <w:r w:rsidRPr="00AE18F2">
          <w:rPr>
            <w:rStyle w:val="text"/>
            <w:b/>
            <w:sz w:val="22"/>
            <w:szCs w:val="22"/>
          </w:rPr>
          <w:t>:1</w:t>
        </w:r>
      </w:ins>
      <w:r w:rsidRPr="00AE18F2">
        <w:rPr>
          <w:rStyle w:val="text"/>
          <w:b/>
          <w:sz w:val="22"/>
          <w:szCs w:val="22"/>
          <w:rPrChange w:id="517" w:author="Stan Cox" w:date="2015-10-03T23:32:00Z">
            <w:rPr>
              <w:rStyle w:val="text"/>
              <w:b/>
              <w:sz w:val="24"/>
              <w:szCs w:val="24"/>
            </w:rPr>
          </w:rPrChange>
        </w:rPr>
        <w:t>),</w:t>
      </w:r>
      <w:r w:rsidRPr="00AE18F2">
        <w:rPr>
          <w:rStyle w:val="text"/>
          <w:sz w:val="22"/>
          <w:szCs w:val="22"/>
          <w:rPrChange w:id="518" w:author="Stan Cox" w:date="2015-10-03T23:32:00Z">
            <w:rPr>
              <w:rStyle w:val="text"/>
              <w:sz w:val="24"/>
              <w:szCs w:val="24"/>
            </w:rPr>
          </w:rPrChange>
        </w:rPr>
        <w:t xml:space="preserve"> </w:t>
      </w:r>
      <w:r w:rsidRPr="00AE18F2">
        <w:rPr>
          <w:rStyle w:val="text"/>
          <w:i/>
          <w:sz w:val="22"/>
          <w:szCs w:val="22"/>
          <w:rPrChange w:id="519" w:author="Stan Cox" w:date="2015-10-03T23:32:00Z">
            <w:rPr>
              <w:rStyle w:val="text"/>
              <w:i/>
              <w:sz w:val="24"/>
              <w:szCs w:val="24"/>
            </w:rPr>
          </w:rPrChange>
        </w:rPr>
        <w:t>“</w:t>
      </w:r>
      <w:ins w:id="520" w:author="Stan Cox" w:date="2016-02-06T20:40:00Z">
        <w:r w:rsidRPr="00AE18F2">
          <w:rPr>
            <w:rStyle w:val="text"/>
            <w:i/>
            <w:sz w:val="22"/>
            <w:szCs w:val="22"/>
          </w:rPr>
          <w:t>Receive one who is weak in the faith, but not to disputes over doubtful things</w:t>
        </w:r>
      </w:ins>
      <w:ins w:id="521" w:author="Stan Cox" w:date="2015-10-03T23:41:00Z">
        <w:r w:rsidRPr="00AE18F2">
          <w:rPr>
            <w:rStyle w:val="text"/>
            <w:i/>
            <w:sz w:val="22"/>
            <w:szCs w:val="22"/>
          </w:rPr>
          <w:t>.</w:t>
        </w:r>
      </w:ins>
      <w:del w:id="522" w:author="Stan Cox" w:date="2015-10-03T23:20:00Z">
        <w:r w:rsidRPr="00AE18F2" w:rsidDel="00680082">
          <w:rPr>
            <w:rStyle w:val="text"/>
            <w:i/>
            <w:sz w:val="22"/>
            <w:szCs w:val="22"/>
            <w:rPrChange w:id="523" w:author="Stan Cox" w:date="2015-10-03T23:32:00Z">
              <w:rPr>
                <w:rStyle w:val="text"/>
                <w:i/>
                <w:sz w:val="24"/>
                <w:szCs w:val="24"/>
              </w:rPr>
            </w:rPrChange>
          </w:rPr>
          <w:delText xml:space="preserve">For Satan himself transforms himself into an angel of light. </w:delText>
        </w:r>
        <w:r w:rsidRPr="00AE18F2" w:rsidDel="00680082">
          <w:rPr>
            <w:rStyle w:val="text"/>
            <w:i/>
            <w:sz w:val="22"/>
            <w:szCs w:val="22"/>
            <w:vertAlign w:val="superscript"/>
            <w:rPrChange w:id="524" w:author="Stan Cox" w:date="2015-10-03T23:32:00Z">
              <w:rPr>
                <w:rStyle w:val="text"/>
                <w:i/>
                <w:sz w:val="24"/>
                <w:szCs w:val="24"/>
                <w:vertAlign w:val="superscript"/>
              </w:rPr>
            </w:rPrChange>
          </w:rPr>
          <w:delText>15 </w:delText>
        </w:r>
        <w:r w:rsidRPr="00AE18F2" w:rsidDel="00680082">
          <w:rPr>
            <w:rStyle w:val="text"/>
            <w:i/>
            <w:sz w:val="22"/>
            <w:szCs w:val="22"/>
            <w:rPrChange w:id="525" w:author="Stan Cox" w:date="2015-10-03T23:32:00Z">
              <w:rPr>
                <w:rStyle w:val="text"/>
                <w:i/>
                <w:sz w:val="24"/>
                <w:szCs w:val="24"/>
              </w:rPr>
            </w:rPrChange>
          </w:rPr>
          <w:delText>Therefore it is no great thing if his ministers also transform themselves into ministers of righteousness, whose end will be according to their works.</w:delText>
        </w:r>
      </w:del>
      <w:r w:rsidRPr="00AE18F2">
        <w:rPr>
          <w:rStyle w:val="text"/>
          <w:i/>
          <w:sz w:val="22"/>
          <w:szCs w:val="22"/>
          <w:rPrChange w:id="526" w:author="Stan Cox" w:date="2015-10-03T23:32:00Z">
            <w:rPr>
              <w:rStyle w:val="text"/>
              <w:i/>
              <w:sz w:val="24"/>
              <w:szCs w:val="24"/>
            </w:rPr>
          </w:rPrChange>
        </w:rPr>
        <w:t>”</w:t>
      </w:r>
      <w:del w:id="527" w:author="Stan Cox" w:date="2015-10-03T23:20:00Z">
        <w:r w:rsidRPr="00AE18F2" w:rsidDel="00680082">
          <w:rPr>
            <w:rStyle w:val="text"/>
            <w:sz w:val="22"/>
            <w:szCs w:val="22"/>
            <w:rPrChange w:id="528" w:author="Stan Cox" w:date="2015-10-03T23:32:00Z">
              <w:rPr>
                <w:rStyle w:val="text"/>
                <w:sz w:val="24"/>
                <w:szCs w:val="24"/>
              </w:rPr>
            </w:rPrChange>
          </w:rPr>
          <w:delText xml:space="preserve"> (memorize 11:13-15)</w:delText>
        </w:r>
      </w:del>
    </w:p>
    <w:p w14:paraId="5F580EBE" w14:textId="77777777" w:rsidR="00AE18F2" w:rsidRPr="00AE18F2" w:rsidRDefault="00AE18F2" w:rsidP="00AE18F2">
      <w:pPr>
        <w:spacing w:after="0" w:line="240" w:lineRule="auto"/>
        <w:rPr>
          <w:ins w:id="529" w:author="Stan Cox" w:date="2016-02-06T20:40:00Z"/>
          <w:rStyle w:val="text"/>
          <w:i/>
          <w:sz w:val="22"/>
          <w:szCs w:val="22"/>
        </w:rPr>
      </w:pPr>
      <w:r w:rsidRPr="00AE18F2">
        <w:rPr>
          <w:rStyle w:val="text"/>
          <w:b/>
          <w:sz w:val="22"/>
          <w:szCs w:val="22"/>
          <w:rPrChange w:id="530" w:author="Stan Cox" w:date="2015-10-03T23:32:00Z">
            <w:rPr>
              <w:rStyle w:val="text"/>
              <w:b/>
              <w:sz w:val="24"/>
              <w:szCs w:val="24"/>
            </w:rPr>
          </w:rPrChange>
        </w:rPr>
        <w:t>(</w:t>
      </w:r>
      <w:ins w:id="531" w:author="Stan Cox" w:date="2016-02-06T20:41:00Z">
        <w:r w:rsidRPr="00AE18F2">
          <w:rPr>
            <w:rStyle w:val="text"/>
            <w:b/>
            <w:sz w:val="22"/>
            <w:szCs w:val="22"/>
          </w:rPr>
          <w:t>15</w:t>
        </w:r>
      </w:ins>
      <w:ins w:id="532" w:author="Stan Cox" w:date="2015-10-03T23:20:00Z">
        <w:r w:rsidRPr="00AE18F2">
          <w:rPr>
            <w:rStyle w:val="text"/>
            <w:b/>
            <w:sz w:val="22"/>
            <w:szCs w:val="22"/>
          </w:rPr>
          <w:t>:5</w:t>
        </w:r>
      </w:ins>
      <w:ins w:id="533" w:author="Stan Cox" w:date="2016-02-06T20:41:00Z">
        <w:r w:rsidRPr="00AE18F2">
          <w:rPr>
            <w:rStyle w:val="text"/>
            <w:b/>
            <w:sz w:val="22"/>
            <w:szCs w:val="22"/>
          </w:rPr>
          <w:t>-6</w:t>
        </w:r>
      </w:ins>
      <w:del w:id="534" w:author="Stan Cox" w:date="2015-10-03T23:20:00Z">
        <w:r w:rsidRPr="00AE18F2" w:rsidDel="00680082">
          <w:rPr>
            <w:rStyle w:val="text"/>
            <w:b/>
            <w:sz w:val="22"/>
            <w:szCs w:val="22"/>
            <w:rPrChange w:id="535" w:author="Stan Cox" w:date="2015-10-03T23:32:00Z">
              <w:rPr>
                <w:rStyle w:val="text"/>
                <w:b/>
                <w:sz w:val="24"/>
                <w:szCs w:val="24"/>
              </w:rPr>
            </w:rPrChange>
          </w:rPr>
          <w:delText>13:5</w:delText>
        </w:r>
      </w:del>
      <w:r w:rsidRPr="00AE18F2">
        <w:rPr>
          <w:rStyle w:val="text"/>
          <w:b/>
          <w:sz w:val="22"/>
          <w:szCs w:val="22"/>
          <w:rPrChange w:id="536" w:author="Stan Cox" w:date="2015-10-03T23:32:00Z">
            <w:rPr>
              <w:rStyle w:val="text"/>
              <w:b/>
              <w:sz w:val="24"/>
              <w:szCs w:val="24"/>
            </w:rPr>
          </w:rPrChange>
        </w:rPr>
        <w:t>),</w:t>
      </w:r>
      <w:r w:rsidRPr="00AE18F2">
        <w:rPr>
          <w:rStyle w:val="text"/>
          <w:sz w:val="22"/>
          <w:szCs w:val="22"/>
          <w:rPrChange w:id="537" w:author="Stan Cox" w:date="2015-10-03T23:32:00Z">
            <w:rPr>
              <w:rStyle w:val="text"/>
              <w:sz w:val="24"/>
              <w:szCs w:val="24"/>
            </w:rPr>
          </w:rPrChange>
        </w:rPr>
        <w:t xml:space="preserve"> </w:t>
      </w:r>
      <w:r w:rsidRPr="00AE18F2">
        <w:rPr>
          <w:rStyle w:val="text"/>
          <w:i/>
          <w:sz w:val="22"/>
          <w:szCs w:val="22"/>
          <w:rPrChange w:id="538" w:author="Stan Cox" w:date="2015-10-03T23:32:00Z">
            <w:rPr>
              <w:rStyle w:val="text"/>
              <w:i/>
              <w:sz w:val="24"/>
              <w:szCs w:val="24"/>
            </w:rPr>
          </w:rPrChange>
        </w:rPr>
        <w:t>“</w:t>
      </w:r>
      <w:ins w:id="539" w:author="Stan Cox" w:date="2016-02-06T20:42:00Z">
        <w:r w:rsidRPr="00AE18F2">
          <w:rPr>
            <w:rStyle w:val="text"/>
            <w:i/>
            <w:sz w:val="22"/>
            <w:szCs w:val="22"/>
          </w:rPr>
          <w:t>Now may the God of patience and comfort grant you to be like-minded toward one another, according to Christ Jesus, that you may with one mind and one mouth glorify the God and Father of our Lord Jesus Christ.</w:t>
        </w:r>
      </w:ins>
      <w:del w:id="540" w:author="Stan Cox" w:date="2015-10-03T23:20:00Z">
        <w:r w:rsidRPr="00AE18F2" w:rsidDel="00680082">
          <w:rPr>
            <w:rStyle w:val="text"/>
            <w:i/>
            <w:sz w:val="22"/>
            <w:szCs w:val="22"/>
            <w:rPrChange w:id="541" w:author="Stan Cox" w:date="2015-10-03T23:32:00Z">
              <w:rPr>
                <w:rStyle w:val="text"/>
                <w:i/>
                <w:sz w:val="24"/>
                <w:szCs w:val="24"/>
              </w:rPr>
            </w:rPrChange>
          </w:rPr>
          <w:delText xml:space="preserve">Examine yourselves </w:delText>
        </w:r>
        <w:r w:rsidRPr="00AE18F2" w:rsidDel="00680082">
          <w:rPr>
            <w:rStyle w:val="text"/>
            <w:i/>
            <w:iCs/>
            <w:sz w:val="22"/>
            <w:szCs w:val="22"/>
            <w:rPrChange w:id="542" w:author="Stan Cox" w:date="2015-10-03T23:32:00Z">
              <w:rPr>
                <w:rStyle w:val="text"/>
                <w:i/>
                <w:iCs/>
                <w:sz w:val="24"/>
                <w:szCs w:val="24"/>
              </w:rPr>
            </w:rPrChange>
          </w:rPr>
          <w:delText>as to</w:delText>
        </w:r>
        <w:r w:rsidRPr="00AE18F2" w:rsidDel="00680082">
          <w:rPr>
            <w:rStyle w:val="text"/>
            <w:i/>
            <w:sz w:val="22"/>
            <w:szCs w:val="22"/>
            <w:rPrChange w:id="543" w:author="Stan Cox" w:date="2015-10-03T23:32:00Z">
              <w:rPr>
                <w:rStyle w:val="text"/>
                <w:i/>
                <w:sz w:val="24"/>
                <w:szCs w:val="24"/>
              </w:rPr>
            </w:rPrChange>
          </w:rPr>
          <w:delText xml:space="preserve"> whether you are in the faith. Test yourselves. Do you not know yourselves, that Jesus Christ is in you?—unless indeed you are disqualified.</w:delText>
        </w:r>
      </w:del>
      <w:r w:rsidRPr="00AE18F2">
        <w:rPr>
          <w:rStyle w:val="text"/>
          <w:i/>
          <w:sz w:val="22"/>
          <w:szCs w:val="22"/>
          <w:rPrChange w:id="544" w:author="Stan Cox" w:date="2015-10-03T23:32:00Z">
            <w:rPr>
              <w:rStyle w:val="text"/>
              <w:i/>
              <w:sz w:val="24"/>
              <w:szCs w:val="24"/>
            </w:rPr>
          </w:rPrChange>
        </w:rPr>
        <w:t>”</w:t>
      </w:r>
    </w:p>
    <w:p w14:paraId="503A6DF5" w14:textId="77777777" w:rsidR="00AE18F2" w:rsidRPr="00AE18F2" w:rsidRDefault="00AE18F2" w:rsidP="00AE18F2">
      <w:pPr>
        <w:spacing w:after="0" w:line="240" w:lineRule="auto"/>
        <w:rPr>
          <w:rStyle w:val="text"/>
          <w:i/>
          <w:sz w:val="22"/>
          <w:szCs w:val="22"/>
          <w:rPrChange w:id="545" w:author="Stan Cox" w:date="2015-10-03T23:32:00Z">
            <w:rPr>
              <w:rStyle w:val="text"/>
              <w:i/>
              <w:sz w:val="24"/>
              <w:szCs w:val="24"/>
            </w:rPr>
          </w:rPrChange>
        </w:rPr>
      </w:pPr>
      <w:ins w:id="546" w:author="Stan Cox" w:date="2016-02-06T20:40:00Z">
        <w:r w:rsidRPr="00AE18F2">
          <w:rPr>
            <w:rStyle w:val="text"/>
            <w:b/>
            <w:sz w:val="22"/>
            <w:szCs w:val="22"/>
          </w:rPr>
          <w:t>(</w:t>
        </w:r>
      </w:ins>
      <w:ins w:id="547" w:author="Stan Cox" w:date="2016-02-06T20:42:00Z">
        <w:r w:rsidRPr="00AE18F2">
          <w:rPr>
            <w:rStyle w:val="text"/>
            <w:b/>
            <w:sz w:val="22"/>
            <w:szCs w:val="22"/>
          </w:rPr>
          <w:t>1</w:t>
        </w:r>
      </w:ins>
      <w:ins w:id="548" w:author="Stan Cox" w:date="2016-02-06T20:40:00Z">
        <w:r w:rsidRPr="00AE18F2">
          <w:rPr>
            <w:rStyle w:val="text"/>
            <w:b/>
            <w:sz w:val="22"/>
            <w:szCs w:val="22"/>
          </w:rPr>
          <w:t>6:1</w:t>
        </w:r>
      </w:ins>
      <w:ins w:id="549" w:author="Stan Cox" w:date="2016-02-06T20:43:00Z">
        <w:r w:rsidRPr="00AE18F2">
          <w:rPr>
            <w:rStyle w:val="text"/>
            <w:b/>
            <w:sz w:val="22"/>
            <w:szCs w:val="22"/>
          </w:rPr>
          <w:t>6</w:t>
        </w:r>
      </w:ins>
      <w:ins w:id="550" w:author="Stan Cox" w:date="2016-02-06T20:40:00Z">
        <w:r w:rsidRPr="00AE18F2">
          <w:rPr>
            <w:rStyle w:val="text"/>
            <w:b/>
            <w:sz w:val="22"/>
            <w:szCs w:val="22"/>
          </w:rPr>
          <w:t>),</w:t>
        </w:r>
        <w:r w:rsidRPr="00AE18F2">
          <w:rPr>
            <w:rStyle w:val="text"/>
            <w:sz w:val="22"/>
            <w:szCs w:val="22"/>
          </w:rPr>
          <w:t xml:space="preserve"> </w:t>
        </w:r>
        <w:r w:rsidRPr="00AE18F2">
          <w:rPr>
            <w:rStyle w:val="text"/>
            <w:i/>
            <w:sz w:val="22"/>
            <w:szCs w:val="22"/>
          </w:rPr>
          <w:t>“</w:t>
        </w:r>
      </w:ins>
      <w:ins w:id="551" w:author="Stan Cox" w:date="2016-02-06T20:43:00Z">
        <w:r w:rsidRPr="00AE18F2">
          <w:rPr>
            <w:rStyle w:val="text"/>
            <w:i/>
            <w:sz w:val="22"/>
            <w:szCs w:val="22"/>
          </w:rPr>
          <w:t>Greet one another with a holy kiss. The churches of Christ greet you.</w:t>
        </w:r>
      </w:ins>
      <w:ins w:id="552" w:author="Stan Cox" w:date="2016-02-06T20:40:00Z">
        <w:r w:rsidRPr="00AE18F2">
          <w:rPr>
            <w:rStyle w:val="text"/>
            <w:i/>
            <w:sz w:val="22"/>
            <w:szCs w:val="22"/>
          </w:rPr>
          <w:t>”</w:t>
        </w:r>
      </w:ins>
    </w:p>
    <w:p w14:paraId="6C992F29" w14:textId="77777777" w:rsidR="00AE18F2" w:rsidRDefault="00AE18F2" w:rsidP="00AE18F2">
      <w:pPr>
        <w:spacing w:after="0" w:line="240" w:lineRule="auto"/>
        <w:rPr>
          <w:ins w:id="553" w:author="Stan Cox" w:date="2016-02-06T20:43:00Z"/>
        </w:rPr>
      </w:pPr>
    </w:p>
    <w:p w14:paraId="4BB32BF5" w14:textId="77777777" w:rsidR="00AE18F2" w:rsidRPr="00A349E9" w:rsidRDefault="00AE18F2" w:rsidP="00AE18F2">
      <w:pPr>
        <w:spacing w:after="0" w:line="240" w:lineRule="auto"/>
      </w:pPr>
    </w:p>
    <w:p w14:paraId="33AA3DC8" w14:textId="77777777" w:rsidR="00AE18F2" w:rsidRPr="00C01A96" w:rsidRDefault="00AE18F2" w:rsidP="00AE18F2">
      <w:pPr>
        <w:spacing w:after="0" w:line="240" w:lineRule="auto"/>
        <w:jc w:val="center"/>
        <w:rPr>
          <w:b/>
          <w:sz w:val="28"/>
          <w:szCs w:val="28"/>
        </w:rPr>
      </w:pPr>
      <w:r w:rsidRPr="00C01A96">
        <w:rPr>
          <w:b/>
          <w:sz w:val="28"/>
          <w:szCs w:val="28"/>
        </w:rPr>
        <w:t>Difficult Passages</w:t>
      </w:r>
    </w:p>
    <w:p w14:paraId="2510EB17" w14:textId="77777777" w:rsidR="00AE18F2" w:rsidRPr="00736072" w:rsidRDefault="00AE18F2" w:rsidP="00AE18F2">
      <w:pPr>
        <w:spacing w:after="0" w:line="240" w:lineRule="auto"/>
        <w:rPr>
          <w:sz w:val="8"/>
          <w:szCs w:val="8"/>
        </w:rPr>
      </w:pPr>
    </w:p>
    <w:p w14:paraId="15178522" w14:textId="77777777" w:rsidR="00AE18F2" w:rsidRDefault="00AE18F2" w:rsidP="00AE18F2">
      <w:pPr>
        <w:pStyle w:val="ListParagraph"/>
        <w:numPr>
          <w:ilvl w:val="0"/>
          <w:numId w:val="52"/>
        </w:numPr>
        <w:spacing w:after="0" w:line="240" w:lineRule="auto"/>
        <w:ind w:left="360"/>
        <w:rPr>
          <w:sz w:val="24"/>
          <w:szCs w:val="24"/>
        </w:rPr>
      </w:pPr>
      <w:del w:id="554" w:author="Stan Cox" w:date="2015-10-04T07:45:00Z">
        <w:r w:rsidDel="0029587B">
          <w:rPr>
            <w:sz w:val="24"/>
            <w:szCs w:val="24"/>
          </w:rPr>
          <w:delText>Either in form of a question</w:delText>
        </w:r>
      </w:del>
      <w:ins w:id="555" w:author="Stan Cox" w:date="2016-02-06T23:40:00Z">
        <w:r>
          <w:rPr>
            <w:sz w:val="24"/>
            <w:szCs w:val="24"/>
          </w:rPr>
          <w:t xml:space="preserve">Explain the meaning of the phrase, </w:t>
        </w:r>
        <w:r w:rsidRPr="000C17E6">
          <w:rPr>
            <w:i/>
            <w:sz w:val="24"/>
            <w:szCs w:val="24"/>
            <w:rPrChange w:id="556" w:author="Stan Cox" w:date="2016-02-06T23:40:00Z">
              <w:rPr>
                <w:sz w:val="24"/>
                <w:szCs w:val="24"/>
              </w:rPr>
            </w:rPrChange>
          </w:rPr>
          <w:t>“from faith to faith”</w:t>
        </w:r>
        <w:r>
          <w:rPr>
            <w:sz w:val="24"/>
            <w:szCs w:val="24"/>
          </w:rPr>
          <w:t xml:space="preserve"> </w:t>
        </w:r>
      </w:ins>
      <w:del w:id="557" w:author="Stan Cox" w:date="2015-10-04T07:46:00Z">
        <w:r w:rsidDel="0029587B">
          <w:rPr>
            <w:sz w:val="24"/>
            <w:szCs w:val="24"/>
          </w:rPr>
          <w:delText>?</w:delText>
        </w:r>
      </w:del>
      <w:del w:id="558" w:author="Stan Cox" w:date="2016-02-06T23:40:00Z">
        <w:r w:rsidDel="000C17E6">
          <w:rPr>
            <w:sz w:val="24"/>
            <w:szCs w:val="24"/>
          </w:rPr>
          <w:delText xml:space="preserve"> </w:delText>
        </w:r>
      </w:del>
      <w:r>
        <w:rPr>
          <w:sz w:val="24"/>
          <w:szCs w:val="24"/>
        </w:rPr>
        <w:t>(</w:t>
      </w:r>
      <w:ins w:id="559" w:author="Stan Cox" w:date="2016-02-06T23:40:00Z">
        <w:r>
          <w:rPr>
            <w:sz w:val="24"/>
            <w:szCs w:val="24"/>
          </w:rPr>
          <w:t>1</w:t>
        </w:r>
      </w:ins>
      <w:ins w:id="560" w:author="Stan Cox" w:date="2015-10-04T07:46:00Z">
        <w:r>
          <w:rPr>
            <w:sz w:val="24"/>
            <w:szCs w:val="24"/>
          </w:rPr>
          <w:t>:</w:t>
        </w:r>
      </w:ins>
      <w:del w:id="561" w:author="Stan Cox" w:date="2015-10-04T07:46:00Z">
        <w:r w:rsidDel="0029587B">
          <w:rPr>
            <w:sz w:val="24"/>
            <w:szCs w:val="24"/>
          </w:rPr>
          <w:delText>ref</w:delText>
        </w:r>
      </w:del>
      <w:ins w:id="562" w:author="Stan Cox" w:date="2016-02-06T23:40:00Z">
        <w:r>
          <w:rPr>
            <w:sz w:val="24"/>
            <w:szCs w:val="24"/>
          </w:rPr>
          <w:t>17</w:t>
        </w:r>
      </w:ins>
      <w:r>
        <w:rPr>
          <w:sz w:val="24"/>
          <w:szCs w:val="24"/>
        </w:rPr>
        <w:t>)</w:t>
      </w:r>
    </w:p>
    <w:p w14:paraId="425B3089" w14:textId="77777777" w:rsidR="00AE18F2" w:rsidRDefault="00AE18F2" w:rsidP="00AE18F2">
      <w:pPr>
        <w:pStyle w:val="ListParagraph"/>
        <w:numPr>
          <w:ilvl w:val="0"/>
          <w:numId w:val="52"/>
        </w:numPr>
        <w:spacing w:after="0" w:line="240" w:lineRule="auto"/>
        <w:ind w:left="360"/>
        <w:rPr>
          <w:sz w:val="24"/>
          <w:szCs w:val="24"/>
        </w:rPr>
      </w:pPr>
      <w:r>
        <w:rPr>
          <w:sz w:val="24"/>
          <w:szCs w:val="24"/>
        </w:rPr>
        <w:t>Explain how our unrighteousness demonstrates the righteousness of God (3:5)</w:t>
      </w:r>
    </w:p>
    <w:p w14:paraId="3F61C0AD" w14:textId="77777777" w:rsidR="00AE18F2" w:rsidRDefault="00AE18F2" w:rsidP="00AE18F2">
      <w:pPr>
        <w:pStyle w:val="ListParagraph"/>
        <w:numPr>
          <w:ilvl w:val="0"/>
          <w:numId w:val="52"/>
        </w:numPr>
        <w:spacing w:after="0" w:line="240" w:lineRule="auto"/>
        <w:ind w:left="360"/>
        <w:rPr>
          <w:sz w:val="24"/>
          <w:szCs w:val="24"/>
        </w:rPr>
      </w:pPr>
      <w:r>
        <w:rPr>
          <w:sz w:val="24"/>
          <w:szCs w:val="24"/>
        </w:rPr>
        <w:t xml:space="preserve">Discuss the concept of imputation (NKJV, </w:t>
      </w:r>
      <w:r w:rsidRPr="005457F2">
        <w:rPr>
          <w:i/>
          <w:sz w:val="24"/>
          <w:szCs w:val="24"/>
        </w:rPr>
        <w:t>“accounted”</w:t>
      </w:r>
      <w:r>
        <w:rPr>
          <w:sz w:val="24"/>
          <w:szCs w:val="24"/>
        </w:rPr>
        <w:t>), contrasting truth with the Calvinistic concept (4:3,6,8,10,22-23)</w:t>
      </w:r>
    </w:p>
    <w:p w14:paraId="24297C93" w14:textId="77777777" w:rsidR="00AE18F2" w:rsidRDefault="00AE18F2" w:rsidP="00AE18F2">
      <w:pPr>
        <w:pStyle w:val="ListParagraph"/>
        <w:numPr>
          <w:ilvl w:val="0"/>
          <w:numId w:val="52"/>
        </w:numPr>
        <w:spacing w:after="0" w:line="240" w:lineRule="auto"/>
        <w:ind w:left="360"/>
        <w:rPr>
          <w:sz w:val="24"/>
          <w:szCs w:val="24"/>
        </w:rPr>
      </w:pPr>
      <w:r>
        <w:rPr>
          <w:sz w:val="24"/>
          <w:szCs w:val="24"/>
        </w:rPr>
        <w:t xml:space="preserve">Explain how Abraham is the </w:t>
      </w:r>
      <w:r w:rsidRPr="005457F2">
        <w:rPr>
          <w:i/>
          <w:sz w:val="24"/>
          <w:szCs w:val="24"/>
        </w:rPr>
        <w:t>“father of us all”</w:t>
      </w:r>
      <w:r>
        <w:rPr>
          <w:sz w:val="24"/>
          <w:szCs w:val="24"/>
        </w:rPr>
        <w:t xml:space="preserve"> (4:16)</w:t>
      </w:r>
    </w:p>
    <w:p w14:paraId="669CD111" w14:textId="77777777" w:rsidR="00AE18F2" w:rsidRDefault="00AE18F2" w:rsidP="00AE18F2">
      <w:pPr>
        <w:pStyle w:val="ListParagraph"/>
        <w:numPr>
          <w:ilvl w:val="0"/>
          <w:numId w:val="52"/>
        </w:numPr>
        <w:spacing w:after="0" w:line="240" w:lineRule="auto"/>
        <w:ind w:left="360"/>
        <w:rPr>
          <w:sz w:val="24"/>
          <w:szCs w:val="24"/>
        </w:rPr>
      </w:pPr>
      <w:r>
        <w:rPr>
          <w:sz w:val="24"/>
          <w:szCs w:val="24"/>
        </w:rPr>
        <w:t>Discuss the indwelling of the Spirit (8:9-11)</w:t>
      </w:r>
    </w:p>
    <w:p w14:paraId="290D65D3" w14:textId="77777777" w:rsidR="00AE18F2" w:rsidRDefault="00AE18F2" w:rsidP="00AE18F2">
      <w:pPr>
        <w:pStyle w:val="ListParagraph"/>
        <w:numPr>
          <w:ilvl w:val="0"/>
          <w:numId w:val="52"/>
        </w:numPr>
        <w:spacing w:after="0" w:line="240" w:lineRule="auto"/>
        <w:ind w:left="360"/>
        <w:rPr>
          <w:sz w:val="24"/>
          <w:szCs w:val="24"/>
        </w:rPr>
      </w:pPr>
      <w:r>
        <w:rPr>
          <w:sz w:val="24"/>
          <w:szCs w:val="24"/>
        </w:rPr>
        <w:t>How does the Spirit bear witness with our spirit? (8:16)</w:t>
      </w:r>
    </w:p>
    <w:p w14:paraId="020811AB" w14:textId="77777777" w:rsidR="00AE18F2" w:rsidRDefault="00AE18F2" w:rsidP="00AE18F2">
      <w:pPr>
        <w:pStyle w:val="ListParagraph"/>
        <w:numPr>
          <w:ilvl w:val="0"/>
          <w:numId w:val="52"/>
        </w:numPr>
        <w:spacing w:after="0" w:line="240" w:lineRule="auto"/>
        <w:ind w:left="360"/>
        <w:rPr>
          <w:sz w:val="24"/>
          <w:szCs w:val="24"/>
        </w:rPr>
      </w:pPr>
      <w:r>
        <w:rPr>
          <w:sz w:val="24"/>
          <w:szCs w:val="24"/>
        </w:rPr>
        <w:t>Explain the intercession described in (8:26-27)</w:t>
      </w:r>
    </w:p>
    <w:p w14:paraId="0A9A8193" w14:textId="77777777" w:rsidR="00AE18F2" w:rsidRDefault="00AE18F2" w:rsidP="00AE18F2">
      <w:pPr>
        <w:pStyle w:val="ListParagraph"/>
        <w:numPr>
          <w:ilvl w:val="0"/>
          <w:numId w:val="52"/>
        </w:numPr>
        <w:spacing w:after="0" w:line="240" w:lineRule="auto"/>
        <w:ind w:left="360"/>
        <w:rPr>
          <w:sz w:val="24"/>
          <w:szCs w:val="24"/>
        </w:rPr>
      </w:pPr>
      <w:r>
        <w:rPr>
          <w:sz w:val="24"/>
          <w:szCs w:val="24"/>
        </w:rPr>
        <w:t xml:space="preserve">Explain the phrase </w:t>
      </w:r>
      <w:r w:rsidRPr="00164CD1">
        <w:rPr>
          <w:i/>
          <w:sz w:val="24"/>
          <w:szCs w:val="24"/>
        </w:rPr>
        <w:t xml:space="preserve">“disputes over doubtful things” </w:t>
      </w:r>
      <w:r>
        <w:rPr>
          <w:sz w:val="24"/>
          <w:szCs w:val="24"/>
        </w:rPr>
        <w:t>(14:1)</w:t>
      </w:r>
    </w:p>
    <w:p w14:paraId="64699D93" w14:textId="77777777" w:rsidR="00AE18F2" w:rsidDel="00647A25" w:rsidRDefault="00AE18F2">
      <w:pPr>
        <w:pStyle w:val="ListParagraph"/>
        <w:numPr>
          <w:ilvl w:val="0"/>
          <w:numId w:val="52"/>
        </w:numPr>
        <w:spacing w:after="0" w:line="240" w:lineRule="auto"/>
        <w:ind w:left="360"/>
        <w:rPr>
          <w:del w:id="563" w:author="Stan Cox" w:date="2016-02-06T20:45:00Z"/>
          <w:sz w:val="24"/>
          <w:szCs w:val="24"/>
        </w:rPr>
        <w:pPrChange w:id="564" w:author="Stan Cox" w:date="2016-02-06T20:45:00Z">
          <w:pPr>
            <w:spacing w:after="0" w:line="240" w:lineRule="auto"/>
          </w:pPr>
        </w:pPrChange>
      </w:pPr>
      <w:r>
        <w:rPr>
          <w:sz w:val="24"/>
          <w:szCs w:val="24"/>
        </w:rPr>
        <w:t xml:space="preserve">Explain the phrase </w:t>
      </w:r>
      <w:r w:rsidRPr="00164CD1">
        <w:rPr>
          <w:i/>
          <w:sz w:val="24"/>
          <w:szCs w:val="24"/>
        </w:rPr>
        <w:t>“the God of peace will crush Satan under your feet shortly”</w:t>
      </w:r>
      <w:r>
        <w:rPr>
          <w:sz w:val="24"/>
          <w:szCs w:val="24"/>
        </w:rPr>
        <w:t xml:space="preserve"> (16:20)</w:t>
      </w:r>
    </w:p>
    <w:p w14:paraId="42CEF193" w14:textId="77777777" w:rsidR="00AE18F2" w:rsidRDefault="00AE18F2" w:rsidP="00AE18F2">
      <w:pPr>
        <w:pStyle w:val="ListParagraph"/>
        <w:numPr>
          <w:ilvl w:val="0"/>
          <w:numId w:val="52"/>
        </w:numPr>
        <w:spacing w:after="0" w:line="240" w:lineRule="auto"/>
        <w:ind w:left="360"/>
        <w:rPr>
          <w:ins w:id="565" w:author="Stan Cox" w:date="2016-02-06T20:45:00Z"/>
          <w:sz w:val="24"/>
          <w:szCs w:val="24"/>
        </w:rPr>
      </w:pPr>
    </w:p>
    <w:p w14:paraId="18167583" w14:textId="77777777" w:rsidR="00AE18F2" w:rsidRPr="00647A25" w:rsidDel="00647A25" w:rsidRDefault="00AE18F2">
      <w:pPr>
        <w:rPr>
          <w:del w:id="566" w:author="Stan Cox" w:date="2016-02-06T20:45:00Z"/>
          <w:sz w:val="24"/>
          <w:szCs w:val="24"/>
          <w:rPrChange w:id="567" w:author="Stan Cox" w:date="2016-02-06T20:45:00Z">
            <w:rPr>
              <w:del w:id="568" w:author="Stan Cox" w:date="2016-02-06T20:45:00Z"/>
            </w:rPr>
          </w:rPrChange>
        </w:rPr>
        <w:pPrChange w:id="569" w:author="Stan Cox" w:date="2016-02-06T20:45:00Z">
          <w:pPr>
            <w:pStyle w:val="ListParagraph"/>
            <w:numPr>
              <w:numId w:val="28"/>
            </w:numPr>
            <w:spacing w:after="0" w:line="240" w:lineRule="auto"/>
            <w:ind w:left="360" w:hanging="360"/>
          </w:pPr>
        </w:pPrChange>
      </w:pPr>
      <w:del w:id="570" w:author="Stan Cox" w:date="2015-10-04T07:53:00Z">
        <w:r w:rsidRPr="00647A25" w:rsidDel="00A060CB">
          <w:rPr>
            <w:sz w:val="24"/>
            <w:szCs w:val="24"/>
            <w:rPrChange w:id="571" w:author="Stan Cox" w:date="2016-02-06T20:45:00Z">
              <w:rPr/>
            </w:rPrChange>
          </w:rPr>
          <w:delText>Or, to please explain</w:delText>
        </w:r>
      </w:del>
      <w:del w:id="572" w:author="Stan Cox" w:date="2016-02-06T20:45:00Z">
        <w:r w:rsidRPr="00647A25" w:rsidDel="00647A25">
          <w:rPr>
            <w:sz w:val="24"/>
            <w:szCs w:val="24"/>
            <w:rPrChange w:id="573" w:author="Stan Cox" w:date="2016-02-06T20:45:00Z">
              <w:rPr/>
            </w:rPrChange>
          </w:rPr>
          <w:delText xml:space="preserve"> (</w:delText>
        </w:r>
      </w:del>
      <w:del w:id="574" w:author="Stan Cox" w:date="2015-10-04T07:53:00Z">
        <w:r w:rsidRPr="00647A25" w:rsidDel="00A060CB">
          <w:rPr>
            <w:sz w:val="24"/>
            <w:szCs w:val="24"/>
            <w:rPrChange w:id="575" w:author="Stan Cox" w:date="2016-02-06T20:45:00Z">
              <w:rPr/>
            </w:rPrChange>
          </w:rPr>
          <w:delText>ref</w:delText>
        </w:r>
      </w:del>
      <w:del w:id="576" w:author="Stan Cox" w:date="2016-02-06T20:45:00Z">
        <w:r w:rsidRPr="00647A25" w:rsidDel="00647A25">
          <w:rPr>
            <w:sz w:val="24"/>
            <w:szCs w:val="24"/>
            <w:rPrChange w:id="577" w:author="Stan Cox" w:date="2016-02-06T20:45:00Z">
              <w:rPr/>
            </w:rPrChange>
          </w:rPr>
          <w:delText>)</w:delText>
        </w:r>
      </w:del>
    </w:p>
    <w:p w14:paraId="30A6E5A7" w14:textId="77777777" w:rsidR="00AE18F2" w:rsidDel="00647A25" w:rsidRDefault="00AE18F2">
      <w:pPr>
        <w:spacing w:after="0" w:line="240" w:lineRule="auto"/>
        <w:rPr>
          <w:del w:id="578" w:author="Stan Cox" w:date="2016-02-06T20:45:00Z"/>
          <w:b/>
          <w:sz w:val="28"/>
          <w:szCs w:val="28"/>
        </w:rPr>
        <w:pPrChange w:id="579" w:author="Stan Cox" w:date="2016-02-06T20:45:00Z">
          <w:pPr>
            <w:spacing w:after="0" w:line="240" w:lineRule="auto"/>
            <w:jc w:val="center"/>
          </w:pPr>
        </w:pPrChange>
      </w:pPr>
    </w:p>
    <w:p w14:paraId="0DC500F4" w14:textId="77777777" w:rsidR="00AE18F2" w:rsidRDefault="00AE18F2" w:rsidP="00AE18F2">
      <w:pPr>
        <w:spacing w:after="0" w:line="240" w:lineRule="auto"/>
        <w:jc w:val="center"/>
        <w:rPr>
          <w:ins w:id="580" w:author="Stan Cox" w:date="2016-02-06T20:46:00Z"/>
          <w:b/>
          <w:sz w:val="28"/>
          <w:szCs w:val="28"/>
        </w:rPr>
      </w:pPr>
    </w:p>
    <w:p w14:paraId="59C2367A" w14:textId="77777777" w:rsidR="00AE18F2" w:rsidRPr="00C01A96" w:rsidRDefault="00AE18F2" w:rsidP="00AE18F2">
      <w:pPr>
        <w:spacing w:after="0" w:line="240" w:lineRule="auto"/>
        <w:jc w:val="center"/>
        <w:rPr>
          <w:b/>
          <w:sz w:val="28"/>
          <w:szCs w:val="28"/>
        </w:rPr>
      </w:pPr>
      <w:r w:rsidRPr="00C01A96">
        <w:rPr>
          <w:b/>
          <w:sz w:val="28"/>
          <w:szCs w:val="28"/>
        </w:rPr>
        <w:t>Doctrinal Considerations</w:t>
      </w:r>
    </w:p>
    <w:p w14:paraId="0AB0DC1C" w14:textId="77777777" w:rsidR="00AE18F2" w:rsidRPr="00736072" w:rsidRDefault="00AE18F2" w:rsidP="00AE18F2">
      <w:pPr>
        <w:spacing w:after="0" w:line="240" w:lineRule="auto"/>
        <w:rPr>
          <w:sz w:val="8"/>
          <w:szCs w:val="8"/>
        </w:rPr>
      </w:pPr>
    </w:p>
    <w:p w14:paraId="3DF8E654" w14:textId="77777777" w:rsidR="00AE18F2" w:rsidRDefault="00AE18F2" w:rsidP="00AE18F2">
      <w:pPr>
        <w:pStyle w:val="ListParagraph"/>
        <w:numPr>
          <w:ilvl w:val="0"/>
          <w:numId w:val="52"/>
        </w:numPr>
        <w:spacing w:after="0" w:line="240" w:lineRule="auto"/>
        <w:ind w:left="360"/>
        <w:rPr>
          <w:ins w:id="581" w:author="Stan Cox" w:date="2016-02-06T23:39:00Z"/>
          <w:sz w:val="24"/>
          <w:szCs w:val="24"/>
        </w:rPr>
      </w:pPr>
      <w:ins w:id="582" w:author="Stan Cox" w:date="2016-02-06T20:52:00Z">
        <w:r>
          <w:rPr>
            <w:sz w:val="24"/>
            <w:szCs w:val="24"/>
          </w:rPr>
          <w:t>The gospel concisely stated</w:t>
        </w:r>
      </w:ins>
      <w:ins w:id="583" w:author="Stan Cox" w:date="2015-10-04T07:29:00Z">
        <w:r w:rsidRPr="00507A8E">
          <w:rPr>
            <w:sz w:val="24"/>
            <w:szCs w:val="24"/>
            <w:rPrChange w:id="584" w:author="Stan Cox" w:date="2015-10-04T07:30:00Z">
              <w:rPr>
                <w:b/>
                <w:sz w:val="24"/>
                <w:szCs w:val="24"/>
              </w:rPr>
            </w:rPrChange>
          </w:rPr>
          <w:t xml:space="preserve"> (</w:t>
        </w:r>
      </w:ins>
      <w:ins w:id="585" w:author="Stan Cox" w:date="2016-02-06T20:52:00Z">
        <w:r>
          <w:rPr>
            <w:sz w:val="24"/>
            <w:szCs w:val="24"/>
          </w:rPr>
          <w:t>1</w:t>
        </w:r>
      </w:ins>
      <w:ins w:id="586" w:author="Stan Cox" w:date="2015-10-04T07:29:00Z">
        <w:r w:rsidRPr="00507A8E">
          <w:rPr>
            <w:sz w:val="24"/>
            <w:szCs w:val="24"/>
            <w:rPrChange w:id="587" w:author="Stan Cox" w:date="2015-10-04T07:30:00Z">
              <w:rPr>
                <w:b/>
                <w:sz w:val="24"/>
                <w:szCs w:val="24"/>
              </w:rPr>
            </w:rPrChange>
          </w:rPr>
          <w:t>:</w:t>
        </w:r>
      </w:ins>
      <w:ins w:id="588" w:author="Stan Cox" w:date="2016-02-06T20:52:00Z">
        <w:r>
          <w:rPr>
            <w:sz w:val="24"/>
            <w:szCs w:val="24"/>
          </w:rPr>
          <w:t>3-4,6-7</w:t>
        </w:r>
      </w:ins>
      <w:r>
        <w:rPr>
          <w:sz w:val="24"/>
          <w:szCs w:val="24"/>
        </w:rPr>
        <w:t>; 5:6-11</w:t>
      </w:r>
      <w:ins w:id="589" w:author="Stan Cox" w:date="2015-10-04T07:29:00Z">
        <w:r w:rsidRPr="00507A8E">
          <w:rPr>
            <w:sz w:val="24"/>
            <w:szCs w:val="24"/>
            <w:rPrChange w:id="590" w:author="Stan Cox" w:date="2015-10-04T07:30:00Z">
              <w:rPr>
                <w:b/>
                <w:sz w:val="24"/>
                <w:szCs w:val="24"/>
              </w:rPr>
            </w:rPrChange>
          </w:rPr>
          <w:t>)</w:t>
        </w:r>
      </w:ins>
    </w:p>
    <w:p w14:paraId="10A8FB49" w14:textId="77777777" w:rsidR="00AE18F2" w:rsidRDefault="00AE18F2" w:rsidP="00AE18F2">
      <w:pPr>
        <w:pStyle w:val="ListParagraph"/>
        <w:numPr>
          <w:ilvl w:val="0"/>
          <w:numId w:val="52"/>
        </w:numPr>
        <w:spacing w:after="0" w:line="240" w:lineRule="auto"/>
        <w:ind w:left="360"/>
        <w:rPr>
          <w:ins w:id="591" w:author="Stan Cox" w:date="2016-02-06T23:44:00Z"/>
          <w:sz w:val="24"/>
          <w:szCs w:val="24"/>
        </w:rPr>
      </w:pPr>
      <w:ins w:id="592" w:author="Stan Cox" w:date="2016-02-06T23:39:00Z">
        <w:r>
          <w:rPr>
            <w:sz w:val="24"/>
            <w:szCs w:val="24"/>
          </w:rPr>
          <w:t>The basis of living before God (Faith) (1:14-17)</w:t>
        </w:r>
      </w:ins>
    </w:p>
    <w:p w14:paraId="3DBCE009" w14:textId="77777777" w:rsidR="00AE18F2" w:rsidRDefault="00AE18F2" w:rsidP="00AE18F2">
      <w:pPr>
        <w:pStyle w:val="ListParagraph"/>
        <w:numPr>
          <w:ilvl w:val="0"/>
          <w:numId w:val="52"/>
        </w:numPr>
        <w:spacing w:after="0" w:line="240" w:lineRule="auto"/>
        <w:ind w:left="360"/>
        <w:rPr>
          <w:ins w:id="593" w:author="Stan Cox" w:date="2016-02-06T23:43:00Z"/>
          <w:sz w:val="24"/>
          <w:szCs w:val="24"/>
        </w:rPr>
      </w:pPr>
      <w:ins w:id="594" w:author="Stan Cox" w:date="2016-02-06T23:44:00Z">
        <w:r>
          <w:rPr>
            <w:sz w:val="24"/>
            <w:szCs w:val="24"/>
          </w:rPr>
          <w:t>Proof regarding God’s existence (1:20)</w:t>
        </w:r>
      </w:ins>
    </w:p>
    <w:p w14:paraId="11EB7BCF" w14:textId="77777777" w:rsidR="00AE18F2" w:rsidRDefault="00AE18F2" w:rsidP="00AE18F2">
      <w:pPr>
        <w:pStyle w:val="ListParagraph"/>
        <w:numPr>
          <w:ilvl w:val="0"/>
          <w:numId w:val="52"/>
        </w:numPr>
        <w:spacing w:after="0" w:line="240" w:lineRule="auto"/>
        <w:ind w:left="360"/>
        <w:rPr>
          <w:ins w:id="595" w:author="Stan Cox" w:date="2016-02-06T23:45:00Z"/>
          <w:b/>
          <w:sz w:val="24"/>
          <w:szCs w:val="24"/>
        </w:rPr>
      </w:pPr>
      <w:ins w:id="596" w:author="Stan Cox" w:date="2016-02-06T23:43:00Z">
        <w:r w:rsidRPr="000C17E6">
          <w:rPr>
            <w:b/>
            <w:sz w:val="24"/>
            <w:szCs w:val="24"/>
            <w:rPrChange w:id="597" w:author="Stan Cox" w:date="2016-02-06T23:44:00Z">
              <w:rPr>
                <w:sz w:val="24"/>
                <w:szCs w:val="24"/>
              </w:rPr>
            </w:rPrChange>
          </w:rPr>
          <w:t>The origin of depraved thought (1:18-32)</w:t>
        </w:r>
      </w:ins>
    </w:p>
    <w:p w14:paraId="11F97311" w14:textId="77777777" w:rsidR="00AE18F2" w:rsidRPr="000C17E6" w:rsidRDefault="00AE18F2" w:rsidP="00AE18F2">
      <w:pPr>
        <w:pStyle w:val="ListParagraph"/>
        <w:numPr>
          <w:ilvl w:val="0"/>
          <w:numId w:val="52"/>
        </w:numPr>
        <w:spacing w:after="0" w:line="240" w:lineRule="auto"/>
        <w:ind w:left="360"/>
        <w:rPr>
          <w:ins w:id="598" w:author="Stan Cox" w:date="2016-02-06T23:45:00Z"/>
          <w:sz w:val="24"/>
          <w:szCs w:val="24"/>
          <w:rPrChange w:id="599" w:author="Stan Cox" w:date="2016-02-06T23:46:00Z">
            <w:rPr>
              <w:ins w:id="600" w:author="Stan Cox" w:date="2016-02-06T23:45:00Z"/>
              <w:b/>
              <w:sz w:val="24"/>
              <w:szCs w:val="24"/>
            </w:rPr>
          </w:rPrChange>
        </w:rPr>
      </w:pPr>
      <w:ins w:id="601" w:author="Stan Cox" w:date="2016-02-06T23:45:00Z">
        <w:r w:rsidRPr="000C17E6">
          <w:rPr>
            <w:sz w:val="24"/>
            <w:szCs w:val="24"/>
            <w:rPrChange w:id="602" w:author="Stan Cox" w:date="2016-02-06T23:46:00Z">
              <w:rPr>
                <w:b/>
                <w:sz w:val="24"/>
                <w:szCs w:val="24"/>
              </w:rPr>
            </w:rPrChange>
          </w:rPr>
          <w:t>Homosexuality is sinful (1:24-27)</w:t>
        </w:r>
      </w:ins>
    </w:p>
    <w:p w14:paraId="29C015DD" w14:textId="77777777" w:rsidR="00AE18F2" w:rsidRDefault="00AE18F2" w:rsidP="00AE18F2">
      <w:pPr>
        <w:pStyle w:val="ListParagraph"/>
        <w:numPr>
          <w:ilvl w:val="0"/>
          <w:numId w:val="52"/>
        </w:numPr>
        <w:spacing w:after="0" w:line="240" w:lineRule="auto"/>
        <w:ind w:left="360"/>
        <w:rPr>
          <w:ins w:id="603" w:author="Stan Cox" w:date="2016-02-06T23:49:00Z"/>
          <w:sz w:val="24"/>
          <w:szCs w:val="24"/>
        </w:rPr>
      </w:pPr>
      <w:ins w:id="604" w:author="Stan Cox" w:date="2016-02-06T23:45:00Z">
        <w:r w:rsidRPr="000C17E6">
          <w:rPr>
            <w:sz w:val="24"/>
            <w:szCs w:val="24"/>
            <w:rPrChange w:id="605" w:author="Stan Cox" w:date="2016-02-06T23:46:00Z">
              <w:rPr>
                <w:b/>
                <w:sz w:val="24"/>
                <w:szCs w:val="24"/>
              </w:rPr>
            </w:rPrChange>
          </w:rPr>
          <w:t>The end of the rebellious sinner (1:28-32)</w:t>
        </w:r>
      </w:ins>
    </w:p>
    <w:p w14:paraId="49138C16" w14:textId="77777777" w:rsidR="00AE18F2" w:rsidRDefault="00AE18F2" w:rsidP="00AE18F2">
      <w:pPr>
        <w:pStyle w:val="ListParagraph"/>
        <w:numPr>
          <w:ilvl w:val="0"/>
          <w:numId w:val="52"/>
        </w:numPr>
        <w:spacing w:after="0" w:line="240" w:lineRule="auto"/>
        <w:ind w:left="360"/>
        <w:rPr>
          <w:ins w:id="606" w:author="Stan Cox" w:date="2016-02-06T23:52:00Z"/>
          <w:b/>
          <w:sz w:val="24"/>
          <w:szCs w:val="24"/>
        </w:rPr>
      </w:pPr>
      <w:ins w:id="607" w:author="Stan Cox" w:date="2016-02-06T23:49:00Z">
        <w:r w:rsidRPr="00157D9D">
          <w:rPr>
            <w:b/>
            <w:sz w:val="24"/>
            <w:szCs w:val="24"/>
            <w:rPrChange w:id="608" w:author="Stan Cox" w:date="2016-02-06T23:49:00Z">
              <w:rPr>
                <w:sz w:val="24"/>
                <w:szCs w:val="24"/>
              </w:rPr>
            </w:rPrChange>
          </w:rPr>
          <w:t>The righteous judgment of God (2:1-16</w:t>
        </w:r>
      </w:ins>
      <w:r>
        <w:rPr>
          <w:b/>
          <w:sz w:val="24"/>
          <w:szCs w:val="24"/>
        </w:rPr>
        <w:t>; 3:1-8; 9:14-33</w:t>
      </w:r>
      <w:ins w:id="609" w:author="Stan Cox" w:date="2016-02-06T23:49:00Z">
        <w:r w:rsidRPr="00157D9D">
          <w:rPr>
            <w:b/>
            <w:sz w:val="24"/>
            <w:szCs w:val="24"/>
            <w:rPrChange w:id="610" w:author="Stan Cox" w:date="2016-02-06T23:49:00Z">
              <w:rPr>
                <w:sz w:val="24"/>
                <w:szCs w:val="24"/>
              </w:rPr>
            </w:rPrChange>
          </w:rPr>
          <w:t>)</w:t>
        </w:r>
      </w:ins>
    </w:p>
    <w:p w14:paraId="0DF208CE" w14:textId="77777777" w:rsidR="00AE18F2" w:rsidRDefault="00AE18F2" w:rsidP="00AE18F2">
      <w:pPr>
        <w:pStyle w:val="ListParagraph"/>
        <w:numPr>
          <w:ilvl w:val="0"/>
          <w:numId w:val="52"/>
        </w:numPr>
        <w:spacing w:after="0" w:line="240" w:lineRule="auto"/>
        <w:ind w:left="360"/>
        <w:rPr>
          <w:ins w:id="611" w:author="Stan Cox" w:date="2016-02-06T23:54:00Z"/>
          <w:b/>
          <w:sz w:val="24"/>
          <w:szCs w:val="24"/>
        </w:rPr>
      </w:pPr>
      <w:ins w:id="612" w:author="Stan Cox" w:date="2016-02-06T23:52:00Z">
        <w:r>
          <w:rPr>
            <w:b/>
            <w:sz w:val="24"/>
            <w:szCs w:val="24"/>
          </w:rPr>
          <w:t>Justification by faith apart from the law (2:12-16</w:t>
        </w:r>
      </w:ins>
      <w:ins w:id="613" w:author="Stan Cox" w:date="2016-02-06T23:53:00Z">
        <w:r>
          <w:rPr>
            <w:b/>
            <w:sz w:val="24"/>
            <w:szCs w:val="24"/>
          </w:rPr>
          <w:t xml:space="preserve">; </w:t>
        </w:r>
      </w:ins>
      <w:r>
        <w:rPr>
          <w:b/>
          <w:sz w:val="24"/>
          <w:szCs w:val="24"/>
        </w:rPr>
        <w:t>3:20-31; 4:1-25; 5:1-2; 11:5-6</w:t>
      </w:r>
      <w:ins w:id="614" w:author="Stan Cox" w:date="2016-02-06T23:52:00Z">
        <w:r>
          <w:rPr>
            <w:b/>
            <w:sz w:val="24"/>
            <w:szCs w:val="24"/>
          </w:rPr>
          <w:t>)</w:t>
        </w:r>
      </w:ins>
    </w:p>
    <w:p w14:paraId="19486E07" w14:textId="77777777" w:rsidR="00AE18F2" w:rsidRPr="005457F2" w:rsidRDefault="00AE18F2" w:rsidP="00AE18F2">
      <w:pPr>
        <w:pStyle w:val="ListParagraph"/>
        <w:numPr>
          <w:ilvl w:val="0"/>
          <w:numId w:val="52"/>
        </w:numPr>
        <w:spacing w:after="0" w:line="240" w:lineRule="auto"/>
        <w:ind w:left="360"/>
        <w:rPr>
          <w:b/>
          <w:sz w:val="24"/>
          <w:szCs w:val="24"/>
        </w:rPr>
      </w:pPr>
      <w:ins w:id="615" w:author="Stan Cox" w:date="2016-02-06T23:54:00Z">
        <w:r>
          <w:rPr>
            <w:sz w:val="24"/>
            <w:szCs w:val="24"/>
          </w:rPr>
          <w:t>Circumcision in the New Covenant (2:25-29)</w:t>
        </w:r>
      </w:ins>
    </w:p>
    <w:p w14:paraId="0AB1B5F3" w14:textId="77777777" w:rsidR="00AE18F2" w:rsidRPr="003F7F3D" w:rsidRDefault="00AE18F2" w:rsidP="00AE18F2">
      <w:pPr>
        <w:pStyle w:val="ListParagraph"/>
        <w:numPr>
          <w:ilvl w:val="0"/>
          <w:numId w:val="52"/>
        </w:numPr>
        <w:spacing w:after="0" w:line="240" w:lineRule="auto"/>
        <w:ind w:left="360"/>
        <w:rPr>
          <w:b/>
          <w:sz w:val="24"/>
          <w:szCs w:val="24"/>
        </w:rPr>
      </w:pPr>
      <w:r>
        <w:rPr>
          <w:sz w:val="24"/>
          <w:szCs w:val="24"/>
        </w:rPr>
        <w:t>The universal nature of sin (3:9-20, 23)</w:t>
      </w:r>
    </w:p>
    <w:p w14:paraId="5E9DCF9E" w14:textId="77777777" w:rsidR="00AE18F2" w:rsidRPr="003F7F3D" w:rsidRDefault="00AE18F2" w:rsidP="00AE18F2">
      <w:pPr>
        <w:pStyle w:val="ListParagraph"/>
        <w:numPr>
          <w:ilvl w:val="0"/>
          <w:numId w:val="52"/>
        </w:numPr>
        <w:spacing w:after="0" w:line="240" w:lineRule="auto"/>
        <w:ind w:left="360"/>
        <w:rPr>
          <w:b/>
          <w:sz w:val="24"/>
          <w:szCs w:val="24"/>
        </w:rPr>
      </w:pPr>
      <w:r>
        <w:rPr>
          <w:sz w:val="24"/>
          <w:szCs w:val="24"/>
        </w:rPr>
        <w:t>Adam &amp; Christ – A comparison regarding spiritual life and death (5:12-21)</w:t>
      </w:r>
    </w:p>
    <w:p w14:paraId="6732BDE8" w14:textId="77777777" w:rsidR="00AE18F2" w:rsidRPr="00AE18F2" w:rsidRDefault="00AE18F2" w:rsidP="00AE18F2">
      <w:pPr>
        <w:pStyle w:val="ListParagraph"/>
        <w:numPr>
          <w:ilvl w:val="0"/>
          <w:numId w:val="52"/>
        </w:numPr>
        <w:spacing w:after="0" w:line="240" w:lineRule="auto"/>
        <w:ind w:left="360"/>
        <w:rPr>
          <w:b/>
          <w:sz w:val="24"/>
          <w:szCs w:val="24"/>
        </w:rPr>
      </w:pPr>
      <w:r>
        <w:rPr>
          <w:sz w:val="24"/>
          <w:szCs w:val="24"/>
        </w:rPr>
        <w:t xml:space="preserve">What </w:t>
      </w:r>
      <w:r w:rsidRPr="00AE18F2">
        <w:rPr>
          <w:sz w:val="24"/>
          <w:szCs w:val="24"/>
        </w:rPr>
        <w:t>baptism accomplishes, and why (6:3-11)</w:t>
      </w:r>
    </w:p>
    <w:p w14:paraId="20AC617F" w14:textId="77777777" w:rsidR="00AE18F2" w:rsidRPr="00AE18F2" w:rsidRDefault="00AE18F2" w:rsidP="00AE18F2">
      <w:pPr>
        <w:pStyle w:val="ListParagraph"/>
        <w:numPr>
          <w:ilvl w:val="0"/>
          <w:numId w:val="52"/>
        </w:numPr>
        <w:spacing w:after="0" w:line="240" w:lineRule="auto"/>
        <w:ind w:left="360"/>
        <w:rPr>
          <w:b/>
          <w:sz w:val="24"/>
          <w:szCs w:val="24"/>
        </w:rPr>
      </w:pPr>
      <w:r w:rsidRPr="00AE18F2">
        <w:rPr>
          <w:sz w:val="24"/>
          <w:szCs w:val="24"/>
        </w:rPr>
        <w:t>The destructive nature of sin (6:1-23)</w:t>
      </w:r>
    </w:p>
    <w:p w14:paraId="1025146A" w14:textId="77777777" w:rsidR="00AE18F2" w:rsidRPr="00AE18F2" w:rsidRDefault="00AE18F2" w:rsidP="00AE18F2">
      <w:pPr>
        <w:pStyle w:val="ListParagraph"/>
        <w:numPr>
          <w:ilvl w:val="0"/>
          <w:numId w:val="52"/>
        </w:numPr>
        <w:spacing w:after="0" w:line="240" w:lineRule="auto"/>
        <w:ind w:left="360"/>
        <w:rPr>
          <w:b/>
          <w:sz w:val="24"/>
          <w:szCs w:val="24"/>
        </w:rPr>
      </w:pPr>
      <w:r w:rsidRPr="00AE18F2">
        <w:rPr>
          <w:b/>
          <w:sz w:val="24"/>
          <w:szCs w:val="24"/>
        </w:rPr>
        <w:t>Marriage, Divorce &amp; Remarriage – An illustration of the death of the Old Law (7:1-6)</w:t>
      </w:r>
    </w:p>
    <w:p w14:paraId="798CE0B9" w14:textId="77777777" w:rsidR="00AE18F2" w:rsidRPr="00AE18F2" w:rsidRDefault="00AE18F2" w:rsidP="00AE18F2">
      <w:pPr>
        <w:pStyle w:val="ListParagraph"/>
        <w:numPr>
          <w:ilvl w:val="0"/>
          <w:numId w:val="52"/>
        </w:numPr>
        <w:spacing w:after="0" w:line="240" w:lineRule="auto"/>
        <w:ind w:left="360"/>
        <w:rPr>
          <w:b/>
          <w:sz w:val="24"/>
          <w:szCs w:val="24"/>
        </w:rPr>
      </w:pPr>
      <w:r w:rsidRPr="00AE18F2">
        <w:rPr>
          <w:sz w:val="24"/>
          <w:szCs w:val="24"/>
        </w:rPr>
        <w:t>The relationship between sin and law (7:7-25)</w:t>
      </w:r>
    </w:p>
    <w:p w14:paraId="2C961E95" w14:textId="77777777" w:rsidR="00AE18F2" w:rsidRPr="00AE18F2" w:rsidRDefault="00AE18F2" w:rsidP="00AE18F2">
      <w:pPr>
        <w:pStyle w:val="ListParagraph"/>
        <w:numPr>
          <w:ilvl w:val="0"/>
          <w:numId w:val="52"/>
        </w:numPr>
        <w:spacing w:after="0" w:line="240" w:lineRule="auto"/>
        <w:ind w:left="360"/>
        <w:rPr>
          <w:b/>
          <w:sz w:val="24"/>
          <w:szCs w:val="24"/>
        </w:rPr>
      </w:pPr>
      <w:r w:rsidRPr="00AE18F2">
        <w:rPr>
          <w:sz w:val="24"/>
          <w:szCs w:val="24"/>
        </w:rPr>
        <w:t>The effectual nature of Spirit VS Law (8:1-17)</w:t>
      </w:r>
    </w:p>
    <w:p w14:paraId="161FF9E5" w14:textId="77777777" w:rsidR="00AE18F2" w:rsidRPr="00AE18F2" w:rsidRDefault="00AE18F2" w:rsidP="00AE18F2">
      <w:pPr>
        <w:pStyle w:val="ListParagraph"/>
        <w:numPr>
          <w:ilvl w:val="0"/>
          <w:numId w:val="52"/>
        </w:numPr>
        <w:spacing w:after="0" w:line="240" w:lineRule="auto"/>
        <w:ind w:left="360"/>
        <w:rPr>
          <w:b/>
          <w:sz w:val="24"/>
          <w:szCs w:val="24"/>
        </w:rPr>
      </w:pPr>
      <w:r w:rsidRPr="00AE18F2">
        <w:rPr>
          <w:sz w:val="24"/>
          <w:szCs w:val="24"/>
        </w:rPr>
        <w:t>The hope of Salvation (8:18-30; 31-39)</w:t>
      </w:r>
    </w:p>
    <w:p w14:paraId="63C28FC5" w14:textId="77777777" w:rsidR="00AE18F2" w:rsidRPr="00AE18F2" w:rsidRDefault="00AE18F2" w:rsidP="00AE18F2">
      <w:pPr>
        <w:pStyle w:val="ListParagraph"/>
        <w:numPr>
          <w:ilvl w:val="0"/>
          <w:numId w:val="52"/>
        </w:numPr>
        <w:spacing w:after="0" w:line="240" w:lineRule="auto"/>
        <w:ind w:left="360"/>
        <w:rPr>
          <w:sz w:val="24"/>
          <w:szCs w:val="24"/>
        </w:rPr>
      </w:pPr>
      <w:r w:rsidRPr="00AE18F2">
        <w:rPr>
          <w:b/>
          <w:sz w:val="24"/>
          <w:szCs w:val="24"/>
        </w:rPr>
        <w:t>Israel’s rejection, and the inclusion of the Gentile (9:6-33; 10:11-13, 16-21; 11:1-36; 15:8-13)</w:t>
      </w:r>
    </w:p>
    <w:p w14:paraId="3A1260A4" w14:textId="77777777" w:rsidR="00AE18F2" w:rsidRPr="00F2289D" w:rsidRDefault="00AE18F2" w:rsidP="00AE18F2">
      <w:pPr>
        <w:pStyle w:val="ListParagraph"/>
        <w:numPr>
          <w:ilvl w:val="0"/>
          <w:numId w:val="52"/>
        </w:numPr>
        <w:spacing w:after="0" w:line="240" w:lineRule="auto"/>
        <w:ind w:left="360"/>
        <w:rPr>
          <w:b/>
          <w:sz w:val="24"/>
          <w:szCs w:val="24"/>
        </w:rPr>
      </w:pPr>
      <w:r>
        <w:rPr>
          <w:sz w:val="24"/>
          <w:szCs w:val="24"/>
        </w:rPr>
        <w:t>What faith and confession accomplish, and why (10:8-11)</w:t>
      </w:r>
    </w:p>
    <w:p w14:paraId="6E1258E1" w14:textId="77777777" w:rsidR="00AE18F2" w:rsidRPr="00F2289D" w:rsidRDefault="00AE18F2" w:rsidP="00AE18F2">
      <w:pPr>
        <w:pStyle w:val="ListParagraph"/>
        <w:numPr>
          <w:ilvl w:val="0"/>
          <w:numId w:val="52"/>
        </w:numPr>
        <w:spacing w:after="0" w:line="240" w:lineRule="auto"/>
        <w:ind w:left="360"/>
        <w:rPr>
          <w:b/>
          <w:sz w:val="24"/>
          <w:szCs w:val="24"/>
        </w:rPr>
      </w:pPr>
      <w:r>
        <w:rPr>
          <w:sz w:val="24"/>
          <w:szCs w:val="24"/>
        </w:rPr>
        <w:t>The part preaching plays in the salvation of mankind (10:14-15)</w:t>
      </w:r>
    </w:p>
    <w:p w14:paraId="50E89FC1" w14:textId="77777777" w:rsidR="00AE18F2" w:rsidRPr="00F2289D" w:rsidRDefault="00AE18F2" w:rsidP="00AE18F2">
      <w:pPr>
        <w:pStyle w:val="ListParagraph"/>
        <w:numPr>
          <w:ilvl w:val="0"/>
          <w:numId w:val="52"/>
        </w:numPr>
        <w:spacing w:after="0" w:line="240" w:lineRule="auto"/>
        <w:ind w:left="360"/>
        <w:rPr>
          <w:b/>
          <w:sz w:val="24"/>
          <w:szCs w:val="24"/>
        </w:rPr>
      </w:pPr>
      <w:r>
        <w:rPr>
          <w:sz w:val="24"/>
          <w:szCs w:val="24"/>
        </w:rPr>
        <w:t>Serving God with spiritual gifts (12:3-8)</w:t>
      </w:r>
    </w:p>
    <w:p w14:paraId="07459E3C" w14:textId="77777777" w:rsidR="00AE18F2" w:rsidRPr="00F2289D" w:rsidRDefault="00AE18F2" w:rsidP="00AE18F2">
      <w:pPr>
        <w:pStyle w:val="ListParagraph"/>
        <w:numPr>
          <w:ilvl w:val="0"/>
          <w:numId w:val="52"/>
        </w:numPr>
        <w:spacing w:after="0" w:line="240" w:lineRule="auto"/>
        <w:ind w:left="360"/>
        <w:rPr>
          <w:b/>
          <w:sz w:val="24"/>
          <w:szCs w:val="24"/>
        </w:rPr>
      </w:pPr>
      <w:r>
        <w:rPr>
          <w:sz w:val="24"/>
          <w:szCs w:val="24"/>
        </w:rPr>
        <w:t>Our responsibility to Civil Powers (13:1-7)</w:t>
      </w:r>
    </w:p>
    <w:p w14:paraId="14D42596" w14:textId="77777777" w:rsidR="00AE18F2" w:rsidRPr="00F2289D" w:rsidRDefault="00AE18F2" w:rsidP="00AE18F2">
      <w:pPr>
        <w:pStyle w:val="ListParagraph"/>
        <w:numPr>
          <w:ilvl w:val="0"/>
          <w:numId w:val="52"/>
        </w:numPr>
        <w:spacing w:after="0" w:line="240" w:lineRule="auto"/>
        <w:ind w:left="360"/>
        <w:rPr>
          <w:b/>
          <w:sz w:val="24"/>
          <w:szCs w:val="24"/>
        </w:rPr>
      </w:pPr>
      <w:r>
        <w:rPr>
          <w:sz w:val="24"/>
          <w:szCs w:val="24"/>
        </w:rPr>
        <w:t>Love your neighbor (13:8-10)</w:t>
      </w:r>
    </w:p>
    <w:p w14:paraId="29B2B167" w14:textId="77777777" w:rsidR="00AE18F2" w:rsidRPr="00F2289D" w:rsidRDefault="00AE18F2" w:rsidP="00AE18F2">
      <w:pPr>
        <w:pStyle w:val="ListParagraph"/>
        <w:numPr>
          <w:ilvl w:val="0"/>
          <w:numId w:val="52"/>
        </w:numPr>
        <w:spacing w:after="0" w:line="240" w:lineRule="auto"/>
        <w:ind w:left="360"/>
        <w:rPr>
          <w:b/>
          <w:sz w:val="24"/>
          <w:szCs w:val="24"/>
        </w:rPr>
      </w:pPr>
      <w:r>
        <w:rPr>
          <w:sz w:val="24"/>
          <w:szCs w:val="24"/>
        </w:rPr>
        <w:t>Fellowship in the realm of liberty (14:1 – 15:7)</w:t>
      </w:r>
    </w:p>
    <w:p w14:paraId="474C81F4" w14:textId="77777777" w:rsidR="00AE18F2" w:rsidRPr="00164CD1" w:rsidRDefault="00AE18F2" w:rsidP="00AE18F2">
      <w:pPr>
        <w:pStyle w:val="ListParagraph"/>
        <w:numPr>
          <w:ilvl w:val="0"/>
          <w:numId w:val="52"/>
        </w:numPr>
        <w:spacing w:after="0" w:line="240" w:lineRule="auto"/>
        <w:ind w:left="360"/>
        <w:rPr>
          <w:b/>
          <w:sz w:val="24"/>
          <w:szCs w:val="24"/>
        </w:rPr>
      </w:pPr>
      <w:r>
        <w:rPr>
          <w:sz w:val="24"/>
          <w:szCs w:val="24"/>
        </w:rPr>
        <w:t>The importance of a pure conscience (14:5,14,20-23)</w:t>
      </w:r>
    </w:p>
    <w:p w14:paraId="5D2236B2" w14:textId="77777777" w:rsidR="00AE18F2" w:rsidRPr="00F2289D" w:rsidRDefault="00AE18F2" w:rsidP="00AE18F2">
      <w:pPr>
        <w:pStyle w:val="ListParagraph"/>
        <w:numPr>
          <w:ilvl w:val="0"/>
          <w:numId w:val="52"/>
        </w:numPr>
        <w:spacing w:after="0" w:line="240" w:lineRule="auto"/>
        <w:ind w:left="360"/>
        <w:rPr>
          <w:ins w:id="616" w:author="Stan Cox" w:date="2015-10-04T07:30:00Z"/>
          <w:b/>
          <w:sz w:val="24"/>
          <w:szCs w:val="24"/>
          <w:rPrChange w:id="617" w:author="Stan Cox" w:date="2016-02-06T23:49:00Z">
            <w:rPr>
              <w:ins w:id="618" w:author="Stan Cox" w:date="2015-10-04T07:30:00Z"/>
              <w:sz w:val="24"/>
              <w:szCs w:val="24"/>
            </w:rPr>
          </w:rPrChange>
        </w:rPr>
      </w:pPr>
      <w:r>
        <w:rPr>
          <w:sz w:val="24"/>
          <w:szCs w:val="24"/>
        </w:rPr>
        <w:t>The sinfulness of division (16:17-20)</w:t>
      </w:r>
    </w:p>
    <w:p w14:paraId="04992854" w14:textId="77777777" w:rsidR="00AE18F2" w:rsidRDefault="00AE18F2" w:rsidP="00AE18F2">
      <w:pPr>
        <w:spacing w:after="0" w:line="240" w:lineRule="auto"/>
        <w:jc w:val="center"/>
        <w:rPr>
          <w:b/>
          <w:sz w:val="24"/>
          <w:szCs w:val="24"/>
        </w:rPr>
      </w:pPr>
      <w:del w:id="619" w:author="Stan Cox" w:date="2015-10-04T07:44:00Z">
        <w:r w:rsidDel="0029587B">
          <w:rPr>
            <w:b/>
            <w:sz w:val="24"/>
            <w:szCs w:val="24"/>
          </w:rPr>
          <w:delText>Major ones have bold type</w:delText>
        </w:r>
      </w:del>
      <w:del w:id="620" w:author="Stan Cox" w:date="2016-02-06T20:46:00Z">
        <w:r w:rsidRPr="00A349E9" w:rsidDel="00647A25">
          <w:rPr>
            <w:b/>
            <w:sz w:val="24"/>
            <w:szCs w:val="24"/>
          </w:rPr>
          <w:delText xml:space="preserve"> (</w:delText>
        </w:r>
      </w:del>
      <w:del w:id="621" w:author="Stan Cox" w:date="2015-10-04T07:44:00Z">
        <w:r w:rsidDel="0029587B">
          <w:rPr>
            <w:b/>
            <w:sz w:val="24"/>
            <w:szCs w:val="24"/>
          </w:rPr>
          <w:delText>ref.</w:delText>
        </w:r>
      </w:del>
      <w:del w:id="622" w:author="Stan Cox" w:date="2016-02-06T20:46:00Z">
        <w:r w:rsidRPr="00A349E9" w:rsidDel="00647A25">
          <w:rPr>
            <w:b/>
            <w:sz w:val="24"/>
            <w:szCs w:val="24"/>
          </w:rPr>
          <w:delText>)</w:delText>
        </w:r>
      </w:del>
    </w:p>
    <w:p w14:paraId="02ACD3F2" w14:textId="77777777" w:rsidR="00DA6417" w:rsidRDefault="00DA6417" w:rsidP="00AE18F2">
      <w:pPr>
        <w:spacing w:after="0" w:line="240" w:lineRule="auto"/>
        <w:jc w:val="center"/>
        <w:rPr>
          <w:b/>
          <w:sz w:val="24"/>
          <w:szCs w:val="24"/>
        </w:rPr>
      </w:pPr>
    </w:p>
    <w:p w14:paraId="3B4B8B95" w14:textId="77777777" w:rsidR="00DA6417" w:rsidRPr="001E7168" w:rsidDel="00647A25" w:rsidRDefault="00DA6417" w:rsidP="00AE18F2">
      <w:pPr>
        <w:pStyle w:val="ListParagraph"/>
        <w:numPr>
          <w:ilvl w:val="0"/>
          <w:numId w:val="28"/>
        </w:numPr>
        <w:spacing w:after="0" w:line="240" w:lineRule="auto"/>
        <w:ind w:left="360"/>
        <w:rPr>
          <w:del w:id="623" w:author="Stan Cox" w:date="2016-02-06T20:46:00Z"/>
          <w:sz w:val="24"/>
          <w:szCs w:val="24"/>
          <w:rPrChange w:id="624" w:author="Stan Cox" w:date="2015-10-04T08:39:00Z">
            <w:rPr>
              <w:del w:id="625" w:author="Stan Cox" w:date="2016-02-06T20:46:00Z"/>
              <w:b/>
              <w:sz w:val="24"/>
              <w:szCs w:val="24"/>
            </w:rPr>
          </w:rPrChange>
        </w:rPr>
      </w:pPr>
    </w:p>
    <w:p w14:paraId="5C36B476" w14:textId="77777777" w:rsidR="00AE18F2" w:rsidRPr="00EC52A5" w:rsidDel="00647A25" w:rsidRDefault="00AE18F2" w:rsidP="00AE18F2">
      <w:pPr>
        <w:pStyle w:val="ListParagraph"/>
        <w:numPr>
          <w:ilvl w:val="0"/>
          <w:numId w:val="28"/>
        </w:numPr>
        <w:spacing w:after="0" w:line="240" w:lineRule="auto"/>
        <w:ind w:left="360"/>
        <w:rPr>
          <w:del w:id="626" w:author="Stan Cox" w:date="2016-02-06T20:46:00Z"/>
          <w:sz w:val="24"/>
          <w:szCs w:val="24"/>
        </w:rPr>
      </w:pPr>
      <w:del w:id="627" w:author="Stan Cox" w:date="2015-10-04T07:47:00Z">
        <w:r w:rsidDel="0029587B">
          <w:rPr>
            <w:sz w:val="24"/>
            <w:szCs w:val="24"/>
          </w:rPr>
          <w:delText>Minor ones do not have bold</w:delText>
        </w:r>
      </w:del>
      <w:del w:id="628" w:author="Stan Cox" w:date="2015-10-04T07:48:00Z">
        <w:r w:rsidDel="0029587B">
          <w:rPr>
            <w:sz w:val="24"/>
            <w:szCs w:val="24"/>
          </w:rPr>
          <w:delText xml:space="preserve"> </w:delText>
        </w:r>
      </w:del>
      <w:del w:id="629" w:author="Stan Cox" w:date="2016-02-06T20:46:00Z">
        <w:r w:rsidDel="00647A25">
          <w:rPr>
            <w:sz w:val="24"/>
            <w:szCs w:val="24"/>
          </w:rPr>
          <w:delText>(</w:delText>
        </w:r>
      </w:del>
      <w:del w:id="630" w:author="Stan Cox" w:date="2015-10-04T07:48:00Z">
        <w:r w:rsidDel="0029587B">
          <w:rPr>
            <w:sz w:val="24"/>
            <w:szCs w:val="24"/>
          </w:rPr>
          <w:delText>ref</w:delText>
        </w:r>
      </w:del>
      <w:del w:id="631" w:author="Stan Cox" w:date="2016-02-06T20:46:00Z">
        <w:r w:rsidDel="00647A25">
          <w:rPr>
            <w:sz w:val="24"/>
            <w:szCs w:val="24"/>
          </w:rPr>
          <w:delText>)</w:delText>
        </w:r>
      </w:del>
    </w:p>
    <w:p w14:paraId="39B601D6" w14:textId="77777777" w:rsidR="00AE18F2" w:rsidRPr="00C01A96" w:rsidRDefault="00AE18F2" w:rsidP="00AE18F2">
      <w:pPr>
        <w:spacing w:after="0" w:line="240" w:lineRule="auto"/>
        <w:jc w:val="center"/>
        <w:rPr>
          <w:b/>
          <w:sz w:val="28"/>
          <w:szCs w:val="28"/>
        </w:rPr>
      </w:pPr>
      <w:r w:rsidRPr="00C01A96">
        <w:rPr>
          <w:b/>
          <w:sz w:val="28"/>
          <w:szCs w:val="28"/>
        </w:rPr>
        <w:t>Practical Considerations</w:t>
      </w:r>
    </w:p>
    <w:p w14:paraId="167148F5" w14:textId="77777777" w:rsidR="00AE18F2" w:rsidRPr="00736072" w:rsidRDefault="00AE18F2" w:rsidP="00AE18F2">
      <w:pPr>
        <w:spacing w:after="0" w:line="240" w:lineRule="auto"/>
        <w:rPr>
          <w:sz w:val="8"/>
          <w:szCs w:val="8"/>
        </w:rPr>
      </w:pPr>
    </w:p>
    <w:p w14:paraId="1308AD28" w14:textId="77777777" w:rsidR="00AE18F2" w:rsidRDefault="00AE18F2" w:rsidP="00AE18F2">
      <w:pPr>
        <w:pStyle w:val="ListParagraph"/>
        <w:numPr>
          <w:ilvl w:val="0"/>
          <w:numId w:val="52"/>
        </w:numPr>
        <w:spacing w:after="0" w:line="240" w:lineRule="auto"/>
        <w:ind w:left="360"/>
        <w:rPr>
          <w:ins w:id="632" w:author="Stan Cox" w:date="2016-02-06T23:37:00Z"/>
          <w:sz w:val="24"/>
          <w:szCs w:val="24"/>
        </w:rPr>
      </w:pPr>
      <w:ins w:id="633" w:author="Stan Cox" w:date="2016-02-06T20:46:00Z">
        <w:r>
          <w:rPr>
            <w:sz w:val="24"/>
            <w:szCs w:val="24"/>
          </w:rPr>
          <w:t>T</w:t>
        </w:r>
      </w:ins>
      <w:ins w:id="634" w:author="Stan Cox" w:date="2016-02-06T20:53:00Z">
        <w:r>
          <w:rPr>
            <w:sz w:val="24"/>
            <w:szCs w:val="24"/>
          </w:rPr>
          <w:t xml:space="preserve">he importance </w:t>
        </w:r>
      </w:ins>
      <w:ins w:id="635" w:author="Stan Cox" w:date="2016-02-06T20:54:00Z">
        <w:r>
          <w:rPr>
            <w:sz w:val="24"/>
            <w:szCs w:val="24"/>
          </w:rPr>
          <w:t>and</w:t>
        </w:r>
      </w:ins>
      <w:ins w:id="636" w:author="Stan Cox" w:date="2016-02-06T20:53:00Z">
        <w:r>
          <w:rPr>
            <w:sz w:val="24"/>
            <w:szCs w:val="24"/>
          </w:rPr>
          <w:t xml:space="preserve"> effectiveness of influence</w:t>
        </w:r>
      </w:ins>
      <w:ins w:id="637" w:author="Stan Cox" w:date="2015-10-04T07:56:00Z">
        <w:r>
          <w:rPr>
            <w:sz w:val="24"/>
            <w:szCs w:val="24"/>
          </w:rPr>
          <w:t xml:space="preserve"> (</w:t>
        </w:r>
      </w:ins>
      <w:ins w:id="638" w:author="Stan Cox" w:date="2016-02-06T20:53:00Z">
        <w:r>
          <w:rPr>
            <w:sz w:val="24"/>
            <w:szCs w:val="24"/>
          </w:rPr>
          <w:t>1</w:t>
        </w:r>
      </w:ins>
      <w:ins w:id="639" w:author="Stan Cox" w:date="2016-02-06T20:46:00Z">
        <w:r>
          <w:rPr>
            <w:sz w:val="24"/>
            <w:szCs w:val="24"/>
          </w:rPr>
          <w:t>:</w:t>
        </w:r>
      </w:ins>
      <w:ins w:id="640" w:author="Stan Cox" w:date="2016-02-06T20:53:00Z">
        <w:r>
          <w:rPr>
            <w:sz w:val="24"/>
            <w:szCs w:val="24"/>
          </w:rPr>
          <w:t>8</w:t>
        </w:r>
      </w:ins>
      <w:ins w:id="641" w:author="Stan Cox" w:date="2015-10-04T07:56:00Z">
        <w:r>
          <w:rPr>
            <w:sz w:val="24"/>
            <w:szCs w:val="24"/>
          </w:rPr>
          <w:t>)</w:t>
        </w:r>
      </w:ins>
    </w:p>
    <w:p w14:paraId="4EE79C51" w14:textId="77777777" w:rsidR="00AE18F2" w:rsidRDefault="00AE18F2" w:rsidP="00AE18F2">
      <w:pPr>
        <w:pStyle w:val="ListParagraph"/>
        <w:numPr>
          <w:ilvl w:val="0"/>
          <w:numId w:val="52"/>
        </w:numPr>
        <w:spacing w:after="0" w:line="240" w:lineRule="auto"/>
        <w:ind w:left="360"/>
        <w:rPr>
          <w:ins w:id="642" w:author="Stan Cox" w:date="2016-02-06T23:46:00Z"/>
          <w:sz w:val="24"/>
          <w:szCs w:val="24"/>
        </w:rPr>
      </w:pPr>
      <w:ins w:id="643" w:author="Stan Cox" w:date="2016-02-06T23:37:00Z">
        <w:r>
          <w:rPr>
            <w:sz w:val="24"/>
            <w:szCs w:val="24"/>
          </w:rPr>
          <w:t>A demonstration of petitioning God in prayer on behalf of others (1:9-12)</w:t>
        </w:r>
      </w:ins>
    </w:p>
    <w:p w14:paraId="26649F87" w14:textId="77777777" w:rsidR="00AE18F2" w:rsidRDefault="00AE18F2" w:rsidP="00AE18F2">
      <w:pPr>
        <w:pStyle w:val="ListParagraph"/>
        <w:numPr>
          <w:ilvl w:val="0"/>
          <w:numId w:val="52"/>
        </w:numPr>
        <w:spacing w:after="0" w:line="240" w:lineRule="auto"/>
        <w:ind w:left="360"/>
        <w:rPr>
          <w:ins w:id="644" w:author="Stan Cox" w:date="2016-02-06T23:51:00Z"/>
          <w:sz w:val="24"/>
          <w:szCs w:val="24"/>
        </w:rPr>
      </w:pPr>
      <w:ins w:id="645" w:author="Stan Cox" w:date="2016-02-06T23:46:00Z">
        <w:r>
          <w:rPr>
            <w:sz w:val="24"/>
            <w:szCs w:val="24"/>
          </w:rPr>
          <w:t>The sin of abetting the immoral (1:32)</w:t>
        </w:r>
      </w:ins>
    </w:p>
    <w:p w14:paraId="7D48B82F" w14:textId="77777777" w:rsidR="00AE18F2" w:rsidRDefault="00AE18F2" w:rsidP="00AE18F2">
      <w:pPr>
        <w:pStyle w:val="ListParagraph"/>
        <w:numPr>
          <w:ilvl w:val="0"/>
          <w:numId w:val="52"/>
        </w:numPr>
        <w:spacing w:after="0" w:line="240" w:lineRule="auto"/>
        <w:ind w:left="360"/>
        <w:rPr>
          <w:sz w:val="24"/>
          <w:szCs w:val="24"/>
        </w:rPr>
      </w:pPr>
      <w:ins w:id="646" w:author="Stan Cox" w:date="2016-02-06T23:51:00Z">
        <w:r>
          <w:rPr>
            <w:sz w:val="24"/>
            <w:szCs w:val="24"/>
          </w:rPr>
          <w:t xml:space="preserve">What are the practical implications of the phrase </w:t>
        </w:r>
        <w:r w:rsidRPr="00157D9D">
          <w:rPr>
            <w:i/>
            <w:sz w:val="24"/>
            <w:szCs w:val="24"/>
            <w:rPrChange w:id="647" w:author="Stan Cox" w:date="2016-02-06T23:52:00Z">
              <w:rPr>
                <w:sz w:val="24"/>
                <w:szCs w:val="24"/>
              </w:rPr>
            </w:rPrChange>
          </w:rPr>
          <w:t xml:space="preserve">“there is no partiality with God” </w:t>
        </w:r>
        <w:r>
          <w:rPr>
            <w:sz w:val="24"/>
            <w:szCs w:val="24"/>
          </w:rPr>
          <w:t>(2:11).  Can this passage justify women preachers and elders?</w:t>
        </w:r>
      </w:ins>
    </w:p>
    <w:p w14:paraId="69CEE17A" w14:textId="77777777" w:rsidR="00AE18F2" w:rsidRDefault="00AE18F2" w:rsidP="00AE18F2">
      <w:pPr>
        <w:pStyle w:val="ListParagraph"/>
        <w:numPr>
          <w:ilvl w:val="0"/>
          <w:numId w:val="52"/>
        </w:numPr>
        <w:spacing w:after="0" w:line="240" w:lineRule="auto"/>
        <w:ind w:left="360"/>
        <w:rPr>
          <w:sz w:val="24"/>
          <w:szCs w:val="24"/>
        </w:rPr>
      </w:pPr>
      <w:r>
        <w:rPr>
          <w:sz w:val="24"/>
          <w:szCs w:val="24"/>
        </w:rPr>
        <w:t>Consider the benefits of tribulation (5:3-5)</w:t>
      </w:r>
    </w:p>
    <w:p w14:paraId="40ACEFA5" w14:textId="77777777" w:rsidR="00AE18F2" w:rsidRDefault="00AE18F2" w:rsidP="00AE18F2">
      <w:pPr>
        <w:pStyle w:val="ListParagraph"/>
        <w:numPr>
          <w:ilvl w:val="0"/>
          <w:numId w:val="52"/>
        </w:numPr>
        <w:spacing w:after="0" w:line="240" w:lineRule="auto"/>
        <w:ind w:left="360"/>
        <w:rPr>
          <w:sz w:val="24"/>
          <w:szCs w:val="24"/>
        </w:rPr>
      </w:pPr>
      <w:r>
        <w:rPr>
          <w:sz w:val="24"/>
          <w:szCs w:val="24"/>
        </w:rPr>
        <w:t>The abundance of God’s grace gives no justification for continuing in sin (cf. 5:20 – 6:6)</w:t>
      </w:r>
    </w:p>
    <w:p w14:paraId="45725D1D" w14:textId="77777777" w:rsidR="00AE18F2" w:rsidRDefault="00AE18F2" w:rsidP="00AE18F2">
      <w:pPr>
        <w:pStyle w:val="ListParagraph"/>
        <w:numPr>
          <w:ilvl w:val="0"/>
          <w:numId w:val="52"/>
        </w:numPr>
        <w:spacing w:after="0" w:line="240" w:lineRule="auto"/>
        <w:ind w:left="360"/>
        <w:rPr>
          <w:sz w:val="24"/>
          <w:szCs w:val="24"/>
        </w:rPr>
      </w:pPr>
      <w:r>
        <w:rPr>
          <w:sz w:val="24"/>
          <w:szCs w:val="24"/>
        </w:rPr>
        <w:t>Consider what sin does to a man (6:14,16,20,23)</w:t>
      </w:r>
    </w:p>
    <w:p w14:paraId="4F6B0903" w14:textId="77777777" w:rsidR="00AE18F2" w:rsidRDefault="00AE18F2" w:rsidP="00AE18F2">
      <w:pPr>
        <w:pStyle w:val="ListParagraph"/>
        <w:numPr>
          <w:ilvl w:val="0"/>
          <w:numId w:val="52"/>
        </w:numPr>
        <w:spacing w:after="0" w:line="240" w:lineRule="auto"/>
        <w:ind w:left="360"/>
        <w:rPr>
          <w:sz w:val="24"/>
          <w:szCs w:val="24"/>
        </w:rPr>
      </w:pPr>
      <w:r>
        <w:rPr>
          <w:sz w:val="24"/>
          <w:szCs w:val="24"/>
        </w:rPr>
        <w:t>Having been saved, we should no longer sin! (6:22; 8:8; 13:11-14)</w:t>
      </w:r>
    </w:p>
    <w:p w14:paraId="58458C02" w14:textId="77777777" w:rsidR="00AE18F2" w:rsidRDefault="00AE18F2" w:rsidP="00AE18F2">
      <w:pPr>
        <w:pStyle w:val="ListParagraph"/>
        <w:numPr>
          <w:ilvl w:val="0"/>
          <w:numId w:val="52"/>
        </w:numPr>
        <w:spacing w:after="0" w:line="240" w:lineRule="auto"/>
        <w:ind w:left="360"/>
        <w:rPr>
          <w:sz w:val="24"/>
          <w:szCs w:val="24"/>
        </w:rPr>
      </w:pPr>
      <w:r>
        <w:rPr>
          <w:sz w:val="24"/>
          <w:szCs w:val="24"/>
        </w:rPr>
        <w:t>Consider Paul’s view of divorce (7:2-3)</w:t>
      </w:r>
    </w:p>
    <w:p w14:paraId="7F191359" w14:textId="77777777" w:rsidR="00AE18F2" w:rsidRDefault="00AE18F2" w:rsidP="00AE18F2">
      <w:pPr>
        <w:pStyle w:val="ListParagraph"/>
        <w:numPr>
          <w:ilvl w:val="0"/>
          <w:numId w:val="52"/>
        </w:numPr>
        <w:spacing w:after="0" w:line="240" w:lineRule="auto"/>
        <w:ind w:left="360"/>
        <w:rPr>
          <w:sz w:val="24"/>
          <w:szCs w:val="24"/>
        </w:rPr>
      </w:pPr>
      <w:r>
        <w:rPr>
          <w:sz w:val="24"/>
          <w:szCs w:val="24"/>
        </w:rPr>
        <w:t>Consider the nature of the conflict that wages within men (cf. 7:14-24). How can we be victorious in this conflict?</w:t>
      </w:r>
    </w:p>
    <w:p w14:paraId="00082962" w14:textId="77777777" w:rsidR="00AE18F2" w:rsidRDefault="00AE18F2" w:rsidP="00AE18F2">
      <w:pPr>
        <w:pStyle w:val="ListParagraph"/>
        <w:numPr>
          <w:ilvl w:val="0"/>
          <w:numId w:val="52"/>
        </w:numPr>
        <w:spacing w:after="0" w:line="240" w:lineRule="auto"/>
        <w:ind w:left="360"/>
        <w:rPr>
          <w:sz w:val="24"/>
          <w:szCs w:val="24"/>
        </w:rPr>
      </w:pPr>
      <w:r>
        <w:rPr>
          <w:sz w:val="24"/>
          <w:szCs w:val="24"/>
        </w:rPr>
        <w:t>It is dangerous to question God! (9:18-21)</w:t>
      </w:r>
    </w:p>
    <w:p w14:paraId="54284561" w14:textId="77777777" w:rsidR="00AE18F2" w:rsidRDefault="00AE18F2" w:rsidP="00AE18F2">
      <w:pPr>
        <w:pStyle w:val="ListParagraph"/>
        <w:numPr>
          <w:ilvl w:val="0"/>
          <w:numId w:val="52"/>
        </w:numPr>
        <w:spacing w:after="0" w:line="240" w:lineRule="auto"/>
        <w:ind w:left="360"/>
        <w:rPr>
          <w:sz w:val="24"/>
          <w:szCs w:val="24"/>
        </w:rPr>
      </w:pPr>
      <w:r>
        <w:rPr>
          <w:sz w:val="24"/>
          <w:szCs w:val="24"/>
        </w:rPr>
        <w:t>Consider how our experience of God differs, depending upon our response to Him (11:22,30-33)</w:t>
      </w:r>
    </w:p>
    <w:p w14:paraId="27FA7D99" w14:textId="77777777" w:rsidR="00AE18F2" w:rsidRDefault="00AE18F2" w:rsidP="00AE18F2">
      <w:pPr>
        <w:pStyle w:val="ListParagraph"/>
        <w:numPr>
          <w:ilvl w:val="0"/>
          <w:numId w:val="52"/>
        </w:numPr>
        <w:spacing w:after="0" w:line="240" w:lineRule="auto"/>
        <w:ind w:left="360"/>
        <w:rPr>
          <w:sz w:val="24"/>
          <w:szCs w:val="24"/>
        </w:rPr>
      </w:pPr>
      <w:r>
        <w:rPr>
          <w:sz w:val="24"/>
          <w:szCs w:val="24"/>
        </w:rPr>
        <w:t>The practical call to renew your minds (12:1-2)</w:t>
      </w:r>
    </w:p>
    <w:p w14:paraId="4FB11226" w14:textId="77777777" w:rsidR="00AE18F2" w:rsidRDefault="00AE18F2" w:rsidP="00AE18F2">
      <w:pPr>
        <w:pStyle w:val="ListParagraph"/>
        <w:numPr>
          <w:ilvl w:val="0"/>
          <w:numId w:val="52"/>
        </w:numPr>
        <w:spacing w:after="0" w:line="240" w:lineRule="auto"/>
        <w:ind w:left="360"/>
        <w:rPr>
          <w:sz w:val="24"/>
          <w:szCs w:val="24"/>
        </w:rPr>
      </w:pPr>
      <w:r>
        <w:rPr>
          <w:sz w:val="24"/>
          <w:szCs w:val="24"/>
        </w:rPr>
        <w:t>Exhortations to Christian living (12:9-21)</w:t>
      </w:r>
    </w:p>
    <w:p w14:paraId="57122527" w14:textId="77777777" w:rsidR="00AE18F2" w:rsidRDefault="00AE18F2" w:rsidP="00AE18F2">
      <w:pPr>
        <w:pStyle w:val="ListParagraph"/>
        <w:numPr>
          <w:ilvl w:val="0"/>
          <w:numId w:val="52"/>
        </w:numPr>
        <w:spacing w:after="0" w:line="240" w:lineRule="auto"/>
        <w:ind w:left="360"/>
        <w:rPr>
          <w:ins w:id="648" w:author="Stan Cox" w:date="2015-10-04T07:56:00Z"/>
          <w:sz w:val="24"/>
          <w:szCs w:val="24"/>
        </w:rPr>
      </w:pPr>
      <w:r>
        <w:rPr>
          <w:sz w:val="24"/>
          <w:szCs w:val="24"/>
        </w:rPr>
        <w:t>A proper response to spiritual blessing is to recompense materially (cf. 15:25-27)</w:t>
      </w:r>
    </w:p>
    <w:p w14:paraId="6E2831D7" w14:textId="77777777" w:rsidR="00AE18F2" w:rsidDel="00647A25" w:rsidRDefault="00AE18F2" w:rsidP="00AE18F2">
      <w:pPr>
        <w:pStyle w:val="ListParagraph"/>
        <w:numPr>
          <w:ilvl w:val="0"/>
          <w:numId w:val="28"/>
        </w:numPr>
        <w:spacing w:after="0" w:line="240" w:lineRule="auto"/>
        <w:ind w:left="360"/>
        <w:rPr>
          <w:del w:id="649" w:author="Stan Cox" w:date="2016-02-06T20:46:00Z"/>
          <w:sz w:val="24"/>
          <w:szCs w:val="24"/>
        </w:rPr>
      </w:pPr>
      <w:del w:id="650" w:author="Stan Cox" w:date="2015-10-04T07:34:00Z">
        <w:r w:rsidDel="00507A8E">
          <w:rPr>
            <w:sz w:val="24"/>
            <w:szCs w:val="24"/>
          </w:rPr>
          <w:delText>Item, maybe in form of a question?</w:delText>
        </w:r>
      </w:del>
      <w:del w:id="651" w:author="Stan Cox" w:date="2016-02-06T20:46:00Z">
        <w:r w:rsidDel="00647A25">
          <w:rPr>
            <w:sz w:val="24"/>
            <w:szCs w:val="24"/>
          </w:rPr>
          <w:delText xml:space="preserve"> (</w:delText>
        </w:r>
      </w:del>
      <w:del w:id="652" w:author="Stan Cox" w:date="2015-10-04T07:34:00Z">
        <w:r w:rsidDel="00507A8E">
          <w:rPr>
            <w:sz w:val="24"/>
            <w:szCs w:val="24"/>
          </w:rPr>
          <w:delText>ref)</w:delText>
        </w:r>
      </w:del>
    </w:p>
    <w:p w14:paraId="170CFBCB" w14:textId="77777777" w:rsidR="00AE18F2" w:rsidRPr="00CE4B9B" w:rsidDel="00647A25" w:rsidRDefault="00AE18F2" w:rsidP="00AE18F2">
      <w:pPr>
        <w:pStyle w:val="ListParagraph"/>
        <w:numPr>
          <w:ilvl w:val="0"/>
          <w:numId w:val="28"/>
        </w:numPr>
        <w:spacing w:after="0" w:line="240" w:lineRule="auto"/>
        <w:ind w:left="360"/>
        <w:rPr>
          <w:del w:id="653" w:author="Stan Cox" w:date="2016-02-06T20:46:00Z"/>
          <w:sz w:val="24"/>
          <w:szCs w:val="24"/>
          <w:rPrChange w:id="654" w:author="Stan Cox" w:date="2015-10-04T08:35:00Z">
            <w:rPr>
              <w:del w:id="655" w:author="Stan Cox" w:date="2016-02-06T20:46:00Z"/>
            </w:rPr>
          </w:rPrChange>
        </w:rPr>
      </w:pPr>
      <w:del w:id="656" w:author="Stan Cox" w:date="2015-10-04T07:43:00Z">
        <w:r w:rsidDel="0029587B">
          <w:rPr>
            <w:sz w:val="24"/>
            <w:szCs w:val="24"/>
          </w:rPr>
          <w:delText>Item 2.</w:delText>
        </w:r>
      </w:del>
      <w:del w:id="657" w:author="Stan Cox" w:date="2016-02-06T20:46:00Z">
        <w:r w:rsidDel="00647A25">
          <w:rPr>
            <w:sz w:val="24"/>
            <w:szCs w:val="24"/>
          </w:rPr>
          <w:delText xml:space="preserve"> (</w:delText>
        </w:r>
      </w:del>
      <w:del w:id="658" w:author="Stan Cox" w:date="2015-10-04T07:43:00Z">
        <w:r w:rsidDel="0029587B">
          <w:rPr>
            <w:sz w:val="24"/>
            <w:szCs w:val="24"/>
          </w:rPr>
          <w:delText>2:6-11</w:delText>
        </w:r>
        <w:r w:rsidRPr="00A060CB" w:rsidDel="0029587B">
          <w:rPr>
            <w:sz w:val="24"/>
            <w:szCs w:val="24"/>
            <w:rPrChange w:id="659" w:author="Stan Cox" w:date="2015-10-04T07:52:00Z">
              <w:rPr/>
            </w:rPrChange>
          </w:rPr>
          <w:delText>)</w:delText>
        </w:r>
      </w:del>
    </w:p>
    <w:p w14:paraId="682469CB" w14:textId="77777777" w:rsidR="00AE18F2" w:rsidRPr="00736072" w:rsidRDefault="00AE18F2" w:rsidP="00AE18F2">
      <w:pPr>
        <w:spacing w:after="0" w:line="240" w:lineRule="auto"/>
        <w:rPr>
          <w:sz w:val="24"/>
          <w:szCs w:val="24"/>
        </w:rPr>
      </w:pPr>
    </w:p>
    <w:p w14:paraId="57FB82C9" w14:textId="77777777" w:rsidR="00AE18F2" w:rsidRPr="00C01A96" w:rsidRDefault="00AE18F2" w:rsidP="00AE18F2">
      <w:pPr>
        <w:spacing w:after="0" w:line="240" w:lineRule="auto"/>
        <w:jc w:val="center"/>
        <w:rPr>
          <w:b/>
          <w:sz w:val="28"/>
          <w:szCs w:val="28"/>
        </w:rPr>
      </w:pPr>
      <w:r w:rsidRPr="00C01A96">
        <w:rPr>
          <w:b/>
          <w:sz w:val="28"/>
          <w:szCs w:val="28"/>
        </w:rPr>
        <w:t>Questions to Consider</w:t>
      </w:r>
    </w:p>
    <w:p w14:paraId="66D54464" w14:textId="77777777" w:rsidR="00AE18F2" w:rsidRPr="00736072" w:rsidRDefault="00AE18F2" w:rsidP="00AE18F2">
      <w:pPr>
        <w:spacing w:after="0" w:line="240" w:lineRule="auto"/>
        <w:rPr>
          <w:sz w:val="8"/>
          <w:szCs w:val="8"/>
        </w:rPr>
      </w:pPr>
    </w:p>
    <w:p w14:paraId="1EAD9555" w14:textId="77777777" w:rsidR="00AE18F2" w:rsidRDefault="00AE18F2" w:rsidP="00AE18F2">
      <w:pPr>
        <w:pStyle w:val="ListParagraph"/>
        <w:numPr>
          <w:ilvl w:val="0"/>
          <w:numId w:val="52"/>
        </w:numPr>
        <w:spacing w:after="0" w:line="240" w:lineRule="auto"/>
        <w:ind w:left="360"/>
        <w:rPr>
          <w:ins w:id="660" w:author="Stan Cox" w:date="2016-02-06T23:47:00Z"/>
          <w:sz w:val="24"/>
          <w:szCs w:val="24"/>
        </w:rPr>
      </w:pPr>
      <w:ins w:id="661" w:author="Stan Cox" w:date="2016-02-06T23:47:00Z">
        <w:r>
          <w:rPr>
            <w:sz w:val="24"/>
            <w:szCs w:val="24"/>
          </w:rPr>
          <w:t>Is it legitimate to defend homosexuality on the basis that Jesus did not “condemn it”?  If not, why not?</w:t>
        </w:r>
      </w:ins>
    </w:p>
    <w:p w14:paraId="0446B207" w14:textId="77777777" w:rsidR="00AE18F2" w:rsidRDefault="00AE18F2" w:rsidP="00AE18F2">
      <w:pPr>
        <w:pStyle w:val="ListParagraph"/>
        <w:numPr>
          <w:ilvl w:val="0"/>
          <w:numId w:val="52"/>
        </w:numPr>
        <w:spacing w:after="0" w:line="240" w:lineRule="auto"/>
        <w:ind w:left="360"/>
        <w:rPr>
          <w:sz w:val="24"/>
          <w:szCs w:val="24"/>
        </w:rPr>
      </w:pPr>
      <w:del w:id="662" w:author="Stan Cox" w:date="2015-10-04T07:28:00Z">
        <w:r w:rsidDel="00507A8E">
          <w:rPr>
            <w:sz w:val="24"/>
            <w:szCs w:val="24"/>
          </w:rPr>
          <w:delText>Question</w:delText>
        </w:r>
      </w:del>
      <w:r>
        <w:rPr>
          <w:sz w:val="24"/>
          <w:szCs w:val="24"/>
        </w:rPr>
        <w:t>What in Paul’s doctrine might lead to the misrepresentation of his teaching noted in (3:8)?</w:t>
      </w:r>
    </w:p>
    <w:p w14:paraId="27286959" w14:textId="77777777" w:rsidR="00AE18F2" w:rsidRDefault="00AE18F2" w:rsidP="00AE18F2">
      <w:pPr>
        <w:pStyle w:val="ListParagraph"/>
        <w:numPr>
          <w:ilvl w:val="0"/>
          <w:numId w:val="52"/>
        </w:numPr>
        <w:spacing w:after="0" w:line="240" w:lineRule="auto"/>
        <w:ind w:left="360"/>
        <w:rPr>
          <w:sz w:val="24"/>
          <w:szCs w:val="24"/>
        </w:rPr>
      </w:pPr>
      <w:r>
        <w:rPr>
          <w:sz w:val="24"/>
          <w:szCs w:val="24"/>
        </w:rPr>
        <w:t>Define: Propitiation (3:25), Explain how Christ has been set forth as a propitiation.</w:t>
      </w:r>
    </w:p>
    <w:p w14:paraId="545E34A7" w14:textId="77777777" w:rsidR="00AE18F2" w:rsidRDefault="00AE18F2" w:rsidP="00AE18F2">
      <w:pPr>
        <w:pStyle w:val="ListParagraph"/>
        <w:numPr>
          <w:ilvl w:val="0"/>
          <w:numId w:val="52"/>
        </w:numPr>
        <w:spacing w:after="0" w:line="240" w:lineRule="auto"/>
        <w:ind w:left="360"/>
        <w:rPr>
          <w:sz w:val="24"/>
          <w:szCs w:val="24"/>
        </w:rPr>
      </w:pPr>
      <w:r>
        <w:rPr>
          <w:sz w:val="24"/>
          <w:szCs w:val="24"/>
        </w:rPr>
        <w:t>Why would being justified by works be a cause for boasting? (cf. 3:27; 4:2)</w:t>
      </w:r>
    </w:p>
    <w:p w14:paraId="3D16C2C9" w14:textId="77777777" w:rsidR="00AE18F2" w:rsidRDefault="00AE18F2" w:rsidP="00AE18F2">
      <w:pPr>
        <w:pStyle w:val="ListParagraph"/>
        <w:numPr>
          <w:ilvl w:val="0"/>
          <w:numId w:val="52"/>
        </w:numPr>
        <w:spacing w:after="0" w:line="240" w:lineRule="auto"/>
        <w:ind w:left="360"/>
        <w:rPr>
          <w:sz w:val="24"/>
          <w:szCs w:val="24"/>
        </w:rPr>
      </w:pPr>
      <w:r>
        <w:rPr>
          <w:sz w:val="24"/>
          <w:szCs w:val="24"/>
        </w:rPr>
        <w:t>Can we exclude the idea of the need for obedience based on (4:4-8)?  If not, why not?</w:t>
      </w:r>
    </w:p>
    <w:p w14:paraId="2D3B63E0" w14:textId="77777777" w:rsidR="00AE18F2" w:rsidRDefault="00AE18F2" w:rsidP="00AE18F2">
      <w:pPr>
        <w:pStyle w:val="ListParagraph"/>
        <w:numPr>
          <w:ilvl w:val="0"/>
          <w:numId w:val="52"/>
        </w:numPr>
        <w:spacing w:after="0" w:line="240" w:lineRule="auto"/>
        <w:ind w:left="360"/>
        <w:rPr>
          <w:sz w:val="24"/>
          <w:szCs w:val="24"/>
        </w:rPr>
      </w:pPr>
      <w:r>
        <w:rPr>
          <w:sz w:val="24"/>
          <w:szCs w:val="24"/>
        </w:rPr>
        <w:t xml:space="preserve">Please explain the use of the word </w:t>
      </w:r>
      <w:r w:rsidRPr="005457F2">
        <w:rPr>
          <w:i/>
          <w:sz w:val="24"/>
          <w:szCs w:val="24"/>
        </w:rPr>
        <w:t>“because”</w:t>
      </w:r>
      <w:r>
        <w:rPr>
          <w:sz w:val="24"/>
          <w:szCs w:val="24"/>
        </w:rPr>
        <w:t xml:space="preserve"> in (4:25).</w:t>
      </w:r>
    </w:p>
    <w:p w14:paraId="5A734D75" w14:textId="77777777" w:rsidR="00AE18F2" w:rsidRDefault="00AE18F2" w:rsidP="00AE18F2">
      <w:pPr>
        <w:pStyle w:val="ListParagraph"/>
        <w:numPr>
          <w:ilvl w:val="0"/>
          <w:numId w:val="52"/>
        </w:numPr>
        <w:spacing w:after="0" w:line="240" w:lineRule="auto"/>
        <w:ind w:left="360"/>
        <w:rPr>
          <w:sz w:val="24"/>
          <w:szCs w:val="24"/>
        </w:rPr>
      </w:pPr>
      <w:r>
        <w:rPr>
          <w:sz w:val="24"/>
          <w:szCs w:val="24"/>
        </w:rPr>
        <w:t>Why do we sometimes do things we know to be wrong? (cf. 7:23-24)</w:t>
      </w:r>
    </w:p>
    <w:p w14:paraId="146F6D7B" w14:textId="77777777" w:rsidR="00AE18F2" w:rsidRDefault="00AE18F2" w:rsidP="00AE18F2">
      <w:pPr>
        <w:pStyle w:val="ListParagraph"/>
        <w:numPr>
          <w:ilvl w:val="0"/>
          <w:numId w:val="52"/>
        </w:numPr>
        <w:spacing w:after="0" w:line="240" w:lineRule="auto"/>
        <w:ind w:left="360"/>
        <w:rPr>
          <w:sz w:val="24"/>
          <w:szCs w:val="24"/>
        </w:rPr>
      </w:pPr>
      <w:r>
        <w:rPr>
          <w:sz w:val="24"/>
          <w:szCs w:val="24"/>
        </w:rPr>
        <w:t>What is the difference between Jesus as God’s son, and our claim to be children of God? (cf. John 3:16; Romans 8:14-17)</w:t>
      </w:r>
    </w:p>
    <w:p w14:paraId="11C7B159" w14:textId="77777777" w:rsidR="00AE18F2" w:rsidRDefault="00AE18F2" w:rsidP="00AE18F2">
      <w:pPr>
        <w:pStyle w:val="ListParagraph"/>
        <w:numPr>
          <w:ilvl w:val="0"/>
          <w:numId w:val="52"/>
        </w:numPr>
        <w:spacing w:after="0" w:line="240" w:lineRule="auto"/>
        <w:ind w:left="360"/>
        <w:rPr>
          <w:sz w:val="24"/>
          <w:szCs w:val="24"/>
        </w:rPr>
      </w:pPr>
      <w:r>
        <w:rPr>
          <w:sz w:val="24"/>
          <w:szCs w:val="24"/>
        </w:rPr>
        <w:t xml:space="preserve">In what way do </w:t>
      </w:r>
      <w:r w:rsidRPr="003F7F3D">
        <w:rPr>
          <w:i/>
          <w:sz w:val="24"/>
          <w:szCs w:val="24"/>
        </w:rPr>
        <w:t xml:space="preserve">“all things work together for good to those who love God” </w:t>
      </w:r>
      <w:r>
        <w:rPr>
          <w:sz w:val="24"/>
          <w:szCs w:val="24"/>
        </w:rPr>
        <w:t>(8:28)?</w:t>
      </w:r>
    </w:p>
    <w:p w14:paraId="34EB5682" w14:textId="77777777" w:rsidR="00AE18F2" w:rsidRDefault="00AE18F2" w:rsidP="00AE18F2">
      <w:pPr>
        <w:pStyle w:val="ListParagraph"/>
        <w:numPr>
          <w:ilvl w:val="0"/>
          <w:numId w:val="52"/>
        </w:numPr>
        <w:spacing w:after="0" w:line="240" w:lineRule="auto"/>
        <w:ind w:left="360"/>
        <w:rPr>
          <w:sz w:val="24"/>
          <w:szCs w:val="24"/>
        </w:rPr>
      </w:pPr>
      <w:r>
        <w:rPr>
          <w:sz w:val="24"/>
          <w:szCs w:val="24"/>
        </w:rPr>
        <w:t>What does the idea of predestination entail in Romans 8:29-20)?</w:t>
      </w:r>
    </w:p>
    <w:p w14:paraId="43629563" w14:textId="77777777" w:rsidR="00AE18F2" w:rsidRDefault="00AE18F2" w:rsidP="00AE18F2">
      <w:pPr>
        <w:pStyle w:val="ListParagraph"/>
        <w:numPr>
          <w:ilvl w:val="0"/>
          <w:numId w:val="52"/>
        </w:numPr>
        <w:spacing w:after="0" w:line="240" w:lineRule="auto"/>
        <w:ind w:left="360"/>
        <w:rPr>
          <w:sz w:val="24"/>
          <w:szCs w:val="24"/>
        </w:rPr>
      </w:pPr>
      <w:r>
        <w:rPr>
          <w:sz w:val="24"/>
          <w:szCs w:val="24"/>
        </w:rPr>
        <w:t>Why is it dangerous to live in accord with personal convictions of right and wrong? (10:3)</w:t>
      </w:r>
    </w:p>
    <w:p w14:paraId="3809E0D7" w14:textId="77777777" w:rsidR="00AE18F2" w:rsidRDefault="00AE18F2" w:rsidP="00AE18F2">
      <w:pPr>
        <w:pStyle w:val="ListParagraph"/>
        <w:numPr>
          <w:ilvl w:val="0"/>
          <w:numId w:val="52"/>
        </w:numPr>
        <w:spacing w:after="0" w:line="240" w:lineRule="auto"/>
        <w:ind w:left="360"/>
        <w:rPr>
          <w:sz w:val="24"/>
          <w:szCs w:val="24"/>
        </w:rPr>
      </w:pPr>
      <w:r>
        <w:rPr>
          <w:sz w:val="24"/>
          <w:szCs w:val="24"/>
        </w:rPr>
        <w:t>Please define calling on the name of the Lord (10:13)</w:t>
      </w:r>
    </w:p>
    <w:p w14:paraId="6E0364D4" w14:textId="77777777" w:rsidR="00AE18F2" w:rsidRDefault="00AE18F2" w:rsidP="00AE18F2">
      <w:pPr>
        <w:pStyle w:val="ListParagraph"/>
        <w:numPr>
          <w:ilvl w:val="0"/>
          <w:numId w:val="52"/>
        </w:numPr>
        <w:spacing w:after="0" w:line="240" w:lineRule="auto"/>
        <w:ind w:left="360"/>
        <w:rPr>
          <w:sz w:val="24"/>
          <w:szCs w:val="24"/>
        </w:rPr>
      </w:pPr>
      <w:r>
        <w:rPr>
          <w:sz w:val="24"/>
          <w:szCs w:val="24"/>
        </w:rPr>
        <w:t>Is there any basis upon which we may “glory”? (cf. 15:17-21)</w:t>
      </w:r>
    </w:p>
    <w:p w14:paraId="13401939" w14:textId="77777777" w:rsidR="00AE18F2" w:rsidRDefault="00AE18F2" w:rsidP="00AE18F2">
      <w:pPr>
        <w:pStyle w:val="ListParagraph"/>
        <w:numPr>
          <w:ilvl w:val="0"/>
          <w:numId w:val="52"/>
        </w:numPr>
        <w:spacing w:after="0" w:line="240" w:lineRule="auto"/>
        <w:ind w:left="360"/>
        <w:rPr>
          <w:sz w:val="24"/>
          <w:szCs w:val="24"/>
        </w:rPr>
      </w:pPr>
      <w:r>
        <w:rPr>
          <w:sz w:val="24"/>
          <w:szCs w:val="24"/>
        </w:rPr>
        <w:t>Did Phoebe hold the office of deacon in the church at Cenchrea? (cf. 16:1)</w:t>
      </w:r>
    </w:p>
    <w:p w14:paraId="1D144B18" w14:textId="77777777" w:rsidR="00AE18F2" w:rsidRDefault="00AE18F2" w:rsidP="00AE18F2">
      <w:pPr>
        <w:pStyle w:val="ListParagraph"/>
        <w:numPr>
          <w:ilvl w:val="0"/>
          <w:numId w:val="52"/>
        </w:numPr>
        <w:spacing w:after="0" w:line="240" w:lineRule="auto"/>
        <w:ind w:left="360"/>
        <w:rPr>
          <w:sz w:val="24"/>
          <w:szCs w:val="24"/>
        </w:rPr>
      </w:pPr>
      <w:r>
        <w:rPr>
          <w:sz w:val="24"/>
          <w:szCs w:val="24"/>
        </w:rPr>
        <w:t xml:space="preserve">Contrast the </w:t>
      </w:r>
      <w:r w:rsidRPr="00680D5A">
        <w:rPr>
          <w:i/>
          <w:sz w:val="24"/>
          <w:szCs w:val="24"/>
        </w:rPr>
        <w:t xml:space="preserve">“house” </w:t>
      </w:r>
      <w:r>
        <w:rPr>
          <w:sz w:val="24"/>
          <w:szCs w:val="24"/>
        </w:rPr>
        <w:t>church of Priscilla and Aquila with the present day concept of house churches (cf. 16:5)</w:t>
      </w:r>
    </w:p>
    <w:p w14:paraId="2E9191B7" w14:textId="77777777" w:rsidR="00AE18F2" w:rsidRDefault="00AE18F2" w:rsidP="00AE18F2">
      <w:pPr>
        <w:pStyle w:val="ListParagraph"/>
        <w:numPr>
          <w:ilvl w:val="0"/>
          <w:numId w:val="52"/>
        </w:numPr>
        <w:spacing w:after="0" w:line="240" w:lineRule="auto"/>
        <w:ind w:left="360"/>
        <w:rPr>
          <w:sz w:val="24"/>
          <w:szCs w:val="24"/>
        </w:rPr>
      </w:pPr>
      <w:r>
        <w:rPr>
          <w:sz w:val="24"/>
          <w:szCs w:val="24"/>
        </w:rPr>
        <w:t>Explain the scriptural use of the phrase “church of Christ” (16:16)</w:t>
      </w:r>
    </w:p>
    <w:p w14:paraId="218FE396" w14:textId="77777777" w:rsidR="00AE18F2" w:rsidRDefault="00AE18F2" w:rsidP="00AE18F2">
      <w:pPr>
        <w:pStyle w:val="ListParagraph"/>
        <w:numPr>
          <w:ilvl w:val="0"/>
          <w:numId w:val="52"/>
        </w:numPr>
        <w:spacing w:after="0" w:line="240" w:lineRule="auto"/>
        <w:ind w:left="360"/>
        <w:rPr>
          <w:sz w:val="24"/>
          <w:szCs w:val="24"/>
        </w:rPr>
      </w:pPr>
      <w:r>
        <w:rPr>
          <w:sz w:val="24"/>
          <w:szCs w:val="24"/>
        </w:rPr>
        <w:t>In what way did Tertius write the epistle to the Romans? (16:22)</w:t>
      </w:r>
    </w:p>
    <w:p w14:paraId="281ABD9F" w14:textId="77777777" w:rsidR="00AE18F2" w:rsidRPr="00164CD1" w:rsidRDefault="00AE18F2" w:rsidP="00AE18F2">
      <w:pPr>
        <w:pStyle w:val="ListParagraph"/>
        <w:numPr>
          <w:ilvl w:val="0"/>
          <w:numId w:val="52"/>
        </w:numPr>
        <w:spacing w:after="0" w:line="240" w:lineRule="auto"/>
        <w:ind w:left="360"/>
        <w:rPr>
          <w:sz w:val="24"/>
          <w:szCs w:val="24"/>
        </w:rPr>
      </w:pPr>
      <w:r>
        <w:rPr>
          <w:sz w:val="24"/>
          <w:szCs w:val="24"/>
        </w:rPr>
        <w:t>What lessons can be learned from Paul’s benediction? (16:25-27)</w:t>
      </w:r>
    </w:p>
    <w:p w14:paraId="24E94538" w14:textId="77777777" w:rsidR="00AE18F2" w:rsidDel="00A060CB" w:rsidRDefault="00AE18F2" w:rsidP="00AE18F2">
      <w:pPr>
        <w:pStyle w:val="ListParagraph"/>
        <w:numPr>
          <w:ilvl w:val="0"/>
          <w:numId w:val="28"/>
        </w:numPr>
        <w:spacing w:after="0" w:line="240" w:lineRule="auto"/>
        <w:ind w:left="360"/>
        <w:rPr>
          <w:del w:id="663" w:author="Stan Cox" w:date="2015-10-04T07:52:00Z"/>
          <w:sz w:val="24"/>
          <w:szCs w:val="24"/>
        </w:rPr>
      </w:pPr>
      <w:del w:id="664" w:author="Stan Cox" w:date="2015-10-04T07:31:00Z">
        <w:r w:rsidDel="00507A8E">
          <w:rPr>
            <w:sz w:val="24"/>
            <w:szCs w:val="24"/>
          </w:rPr>
          <w:delText>Question 2</w:delText>
        </w:r>
      </w:del>
      <w:del w:id="665" w:author="Stan Cox" w:date="2016-02-06T20:47:00Z">
        <w:r w:rsidDel="00647A25">
          <w:rPr>
            <w:sz w:val="24"/>
            <w:szCs w:val="24"/>
          </w:rPr>
          <w:delText>? (</w:delText>
        </w:r>
      </w:del>
      <w:del w:id="666" w:author="Stan Cox" w:date="2015-10-04T07:32:00Z">
        <w:r w:rsidDel="00507A8E">
          <w:rPr>
            <w:sz w:val="24"/>
            <w:szCs w:val="24"/>
          </w:rPr>
          <w:delText>ref</w:delText>
        </w:r>
      </w:del>
      <w:del w:id="667" w:author="Stan Cox" w:date="2016-02-06T20:47:00Z">
        <w:r w:rsidDel="00647A25">
          <w:rPr>
            <w:sz w:val="24"/>
            <w:szCs w:val="24"/>
          </w:rPr>
          <w:delText>)</w:delText>
        </w:r>
      </w:del>
    </w:p>
    <w:p w14:paraId="2411419F" w14:textId="77777777" w:rsidR="00AE18F2" w:rsidRPr="00CA51E3" w:rsidRDefault="00AE18F2" w:rsidP="00AE18F2">
      <w:pPr>
        <w:spacing w:after="0" w:line="240" w:lineRule="auto"/>
        <w:rPr>
          <w:sz w:val="24"/>
          <w:szCs w:val="24"/>
        </w:rPr>
      </w:pPr>
    </w:p>
    <w:p w14:paraId="450F4727" w14:textId="77777777" w:rsidR="00AE18F2" w:rsidRPr="00865D4E" w:rsidRDefault="00AE18F2" w:rsidP="00AE18F2">
      <w:pPr>
        <w:spacing w:after="0" w:line="240" w:lineRule="auto"/>
        <w:jc w:val="center"/>
        <w:rPr>
          <w:b/>
          <w:sz w:val="4"/>
          <w:szCs w:val="4"/>
        </w:rPr>
      </w:pPr>
      <w:r>
        <w:rPr>
          <w:b/>
          <w:sz w:val="28"/>
          <w:szCs w:val="28"/>
        </w:rPr>
        <w:t>Student Questions</w:t>
      </w:r>
    </w:p>
    <w:p w14:paraId="76298D90" w14:textId="77777777" w:rsidR="00DE7FFA" w:rsidRDefault="00AE18F2" w:rsidP="00254F0A">
      <w:pPr>
        <w:spacing w:after="0" w:line="240" w:lineRule="auto"/>
        <w:jc w:val="both"/>
        <w:rPr>
          <w:sz w:val="24"/>
          <w:szCs w:val="24"/>
        </w:rPr>
      </w:pPr>
      <w:r w:rsidRPr="00865D4E">
        <w:rPr>
          <w:b/>
          <w:sz w:val="4"/>
          <w:szCs w:val="4"/>
        </w:rPr>
        <w:br/>
      </w:r>
      <w:r w:rsidR="00254F0A" w:rsidRPr="00865D4E">
        <w:rPr>
          <w:i/>
        </w:rPr>
        <w:t>(</w:t>
      </w:r>
      <w:r w:rsidR="00254F0A">
        <w:rPr>
          <w:i/>
        </w:rPr>
        <w:t>U</w:t>
      </w:r>
      <w:r w:rsidR="00254F0A" w:rsidRPr="00865D4E">
        <w:rPr>
          <w:i/>
        </w:rPr>
        <w:t xml:space="preserve">se this space </w:t>
      </w:r>
      <w:r w:rsidR="00254F0A">
        <w:rPr>
          <w:i/>
        </w:rPr>
        <w:t>or a blank page</w:t>
      </w:r>
      <w:r w:rsidR="00254F0A" w:rsidRPr="00865D4E">
        <w:rPr>
          <w:i/>
        </w:rPr>
        <w:t xml:space="preserve"> to prepare questions and comments for class discussion.  Since this is not a “verse by verse” study, make sure that all your questions concerning the text are answered).</w:t>
      </w:r>
    </w:p>
    <w:p w14:paraId="3328CAD2" w14:textId="77777777" w:rsidR="00DE7FFA" w:rsidRDefault="00DE7FFA" w:rsidP="00254F0A">
      <w:pPr>
        <w:spacing w:after="0" w:line="240" w:lineRule="auto"/>
        <w:jc w:val="both"/>
        <w:rPr>
          <w:sz w:val="24"/>
          <w:szCs w:val="24"/>
        </w:rPr>
      </w:pPr>
    </w:p>
    <w:p w14:paraId="3EF9975B" w14:textId="77777777" w:rsidR="00DE7FFA" w:rsidRDefault="00DE7FFA" w:rsidP="00254F0A">
      <w:pPr>
        <w:spacing w:after="0" w:line="240" w:lineRule="auto"/>
        <w:jc w:val="both"/>
        <w:rPr>
          <w:sz w:val="24"/>
          <w:szCs w:val="24"/>
        </w:rPr>
      </w:pPr>
    </w:p>
    <w:p w14:paraId="08305953" w14:textId="77777777" w:rsidR="00DE7FFA" w:rsidRDefault="00DE7FFA" w:rsidP="00254F0A">
      <w:pPr>
        <w:spacing w:after="0" w:line="240" w:lineRule="auto"/>
        <w:jc w:val="both"/>
        <w:rPr>
          <w:sz w:val="24"/>
          <w:szCs w:val="24"/>
        </w:rPr>
      </w:pPr>
    </w:p>
    <w:p w14:paraId="41DF81C5" w14:textId="77777777" w:rsidR="00DE7FFA" w:rsidRDefault="00DE7FFA" w:rsidP="00254F0A">
      <w:pPr>
        <w:spacing w:after="0" w:line="240" w:lineRule="auto"/>
        <w:jc w:val="both"/>
        <w:rPr>
          <w:sz w:val="24"/>
          <w:szCs w:val="24"/>
        </w:rPr>
      </w:pPr>
    </w:p>
    <w:p w14:paraId="36823A62" w14:textId="77777777" w:rsidR="00DE7FFA" w:rsidRDefault="00DE7FFA" w:rsidP="00254F0A">
      <w:pPr>
        <w:spacing w:after="0" w:line="240" w:lineRule="auto"/>
        <w:jc w:val="both"/>
        <w:rPr>
          <w:sz w:val="24"/>
          <w:szCs w:val="24"/>
        </w:rPr>
      </w:pPr>
    </w:p>
    <w:p w14:paraId="3D0696F2" w14:textId="77777777" w:rsidR="00DE7FFA" w:rsidRDefault="00DE7FFA" w:rsidP="00254F0A">
      <w:pPr>
        <w:spacing w:after="0" w:line="240" w:lineRule="auto"/>
        <w:jc w:val="both"/>
        <w:rPr>
          <w:sz w:val="24"/>
          <w:szCs w:val="24"/>
        </w:rPr>
      </w:pPr>
    </w:p>
    <w:p w14:paraId="40D9977C" w14:textId="77777777" w:rsidR="00DE7FFA" w:rsidRDefault="00DE7FFA" w:rsidP="00254F0A">
      <w:pPr>
        <w:spacing w:after="0" w:line="240" w:lineRule="auto"/>
        <w:jc w:val="both"/>
        <w:rPr>
          <w:sz w:val="24"/>
          <w:szCs w:val="24"/>
        </w:rPr>
      </w:pPr>
    </w:p>
    <w:p w14:paraId="76953427" w14:textId="77777777" w:rsidR="00DE7FFA" w:rsidRDefault="00DE7FFA" w:rsidP="00254F0A">
      <w:pPr>
        <w:spacing w:after="0" w:line="240" w:lineRule="auto"/>
        <w:jc w:val="both"/>
        <w:rPr>
          <w:sz w:val="24"/>
          <w:szCs w:val="24"/>
        </w:rPr>
      </w:pPr>
    </w:p>
    <w:p w14:paraId="54FEC0A4" w14:textId="77777777" w:rsidR="00DE7FFA" w:rsidRDefault="00DE7FFA" w:rsidP="00254F0A">
      <w:pPr>
        <w:spacing w:after="0" w:line="240" w:lineRule="auto"/>
        <w:jc w:val="both"/>
        <w:rPr>
          <w:sz w:val="24"/>
          <w:szCs w:val="24"/>
        </w:rPr>
      </w:pPr>
    </w:p>
    <w:p w14:paraId="4C3132D0" w14:textId="77777777" w:rsidR="00DE7FFA" w:rsidRDefault="00DE7FFA" w:rsidP="00254F0A">
      <w:pPr>
        <w:spacing w:after="0" w:line="240" w:lineRule="auto"/>
        <w:jc w:val="both"/>
        <w:rPr>
          <w:sz w:val="24"/>
          <w:szCs w:val="24"/>
        </w:rPr>
      </w:pPr>
    </w:p>
    <w:p w14:paraId="16772A3C" w14:textId="77777777" w:rsidR="00DE7FFA" w:rsidRDefault="00DE7FFA" w:rsidP="00254F0A">
      <w:pPr>
        <w:spacing w:after="0" w:line="240" w:lineRule="auto"/>
        <w:jc w:val="both"/>
        <w:rPr>
          <w:sz w:val="24"/>
          <w:szCs w:val="24"/>
        </w:rPr>
      </w:pPr>
    </w:p>
    <w:p w14:paraId="749BFD03" w14:textId="77777777" w:rsidR="00DE7FFA" w:rsidRDefault="00DE7FFA" w:rsidP="00254F0A">
      <w:pPr>
        <w:spacing w:after="0" w:line="240" w:lineRule="auto"/>
        <w:jc w:val="both"/>
        <w:rPr>
          <w:sz w:val="24"/>
          <w:szCs w:val="24"/>
        </w:rPr>
      </w:pPr>
    </w:p>
    <w:p w14:paraId="1F46454B" w14:textId="77777777" w:rsidR="00DE7FFA" w:rsidRDefault="00DE7FFA" w:rsidP="00254F0A">
      <w:pPr>
        <w:spacing w:after="0" w:line="240" w:lineRule="auto"/>
        <w:jc w:val="both"/>
        <w:rPr>
          <w:sz w:val="24"/>
          <w:szCs w:val="24"/>
        </w:rPr>
      </w:pPr>
    </w:p>
    <w:p w14:paraId="65DD029E" w14:textId="77777777" w:rsidR="00DE7FFA" w:rsidRDefault="00DE7FFA" w:rsidP="00254F0A">
      <w:pPr>
        <w:spacing w:after="0" w:line="240" w:lineRule="auto"/>
        <w:jc w:val="both"/>
        <w:rPr>
          <w:sz w:val="24"/>
          <w:szCs w:val="24"/>
        </w:rPr>
      </w:pPr>
    </w:p>
    <w:p w14:paraId="6ABA6653" w14:textId="77777777" w:rsidR="00DE7FFA" w:rsidRDefault="00DE7FFA" w:rsidP="00254F0A">
      <w:pPr>
        <w:spacing w:after="0" w:line="240" w:lineRule="auto"/>
        <w:jc w:val="both"/>
        <w:rPr>
          <w:sz w:val="24"/>
          <w:szCs w:val="24"/>
        </w:rPr>
      </w:pPr>
    </w:p>
    <w:p w14:paraId="0BF472D2" w14:textId="77777777" w:rsidR="00DE7FFA" w:rsidRDefault="00DE7FFA" w:rsidP="00254F0A">
      <w:pPr>
        <w:spacing w:after="0" w:line="240" w:lineRule="auto"/>
        <w:jc w:val="both"/>
        <w:rPr>
          <w:sz w:val="24"/>
          <w:szCs w:val="24"/>
        </w:rPr>
      </w:pPr>
    </w:p>
    <w:p w14:paraId="3BE58EA6" w14:textId="77777777" w:rsidR="00DE7FFA" w:rsidRDefault="00DE7FFA" w:rsidP="00254F0A">
      <w:pPr>
        <w:spacing w:after="0" w:line="240" w:lineRule="auto"/>
        <w:jc w:val="both"/>
        <w:rPr>
          <w:sz w:val="24"/>
          <w:szCs w:val="24"/>
        </w:rPr>
      </w:pPr>
    </w:p>
    <w:p w14:paraId="709E3E29" w14:textId="77777777" w:rsidR="00DE7FFA" w:rsidRDefault="00DE7FFA" w:rsidP="00254F0A">
      <w:pPr>
        <w:spacing w:after="0" w:line="240" w:lineRule="auto"/>
        <w:jc w:val="both"/>
        <w:rPr>
          <w:sz w:val="24"/>
          <w:szCs w:val="24"/>
        </w:rPr>
      </w:pPr>
    </w:p>
    <w:p w14:paraId="01C38C28" w14:textId="77777777" w:rsidR="00DE7FFA" w:rsidRDefault="00DE7FFA" w:rsidP="00254F0A">
      <w:pPr>
        <w:spacing w:after="0" w:line="240" w:lineRule="auto"/>
        <w:jc w:val="both"/>
        <w:rPr>
          <w:sz w:val="24"/>
          <w:szCs w:val="24"/>
        </w:rPr>
      </w:pPr>
    </w:p>
    <w:p w14:paraId="45E48551" w14:textId="77777777" w:rsidR="00DE7FFA" w:rsidRDefault="00DE7FFA" w:rsidP="00254F0A">
      <w:pPr>
        <w:spacing w:after="0" w:line="240" w:lineRule="auto"/>
        <w:jc w:val="both"/>
        <w:rPr>
          <w:noProof/>
          <w:sz w:val="24"/>
          <w:szCs w:val="24"/>
        </w:rPr>
        <w:sectPr w:rsidR="00DE7FFA" w:rsidSect="00AE18F2">
          <w:type w:val="continuous"/>
          <w:pgSz w:w="12240" w:h="15840"/>
          <w:pgMar w:top="540" w:right="630" w:bottom="630" w:left="720" w:header="0" w:footer="0" w:gutter="0"/>
          <w:cols w:num="2" w:sep="1" w:space="720"/>
          <w:noEndnote/>
        </w:sectPr>
      </w:pPr>
    </w:p>
    <w:p w14:paraId="6ADB4366" w14:textId="77777777" w:rsidR="00EF623F" w:rsidRDefault="00EF623F" w:rsidP="00EF623F">
      <w:pPr>
        <w:spacing w:after="0" w:line="240" w:lineRule="auto"/>
        <w:jc w:val="center"/>
        <w:rPr>
          <w:rFonts w:ascii="Old English Text MT" w:hAnsi="Old English Text MT"/>
          <w:sz w:val="8"/>
          <w:szCs w:val="8"/>
        </w:rPr>
      </w:pPr>
      <w:r>
        <w:rPr>
          <w:rFonts w:ascii="Old English Text MT" w:hAnsi="Old English Text MT"/>
          <w:sz w:val="40"/>
          <w:szCs w:val="40"/>
        </w:rPr>
        <w:lastRenderedPageBreak/>
        <w:t>Philemon</w:t>
      </w:r>
    </w:p>
    <w:p w14:paraId="78B5A221" w14:textId="77777777" w:rsidR="00EF623F" w:rsidRDefault="00EF623F" w:rsidP="00EF623F">
      <w:pPr>
        <w:spacing w:after="0" w:line="240" w:lineRule="auto"/>
        <w:jc w:val="center"/>
        <w:rPr>
          <w:rFonts w:ascii="Old English Text MT" w:hAnsi="Old English Text MT"/>
          <w:sz w:val="8"/>
          <w:szCs w:val="8"/>
        </w:rPr>
      </w:pPr>
    </w:p>
    <w:p w14:paraId="6B19B26A" w14:textId="77777777" w:rsidR="00EF623F" w:rsidRDefault="00EF623F" w:rsidP="00EF623F">
      <w:pPr>
        <w:spacing w:after="0" w:line="240" w:lineRule="auto"/>
        <w:jc w:val="center"/>
        <w:rPr>
          <w:rFonts w:ascii="Old English Text MT" w:hAnsi="Old English Text MT"/>
          <w:sz w:val="8"/>
          <w:szCs w:val="8"/>
        </w:rPr>
      </w:pPr>
    </w:p>
    <w:p w14:paraId="53DE7209" w14:textId="77777777" w:rsidR="00EF623F" w:rsidRDefault="00EF623F" w:rsidP="00EF623F">
      <w:pPr>
        <w:spacing w:after="0" w:line="240" w:lineRule="auto"/>
        <w:jc w:val="center"/>
        <w:rPr>
          <w:noProof/>
          <w:sz w:val="24"/>
          <w:szCs w:val="24"/>
        </w:rPr>
        <w:sectPr w:rsidR="00EF623F" w:rsidSect="00DE7FFA">
          <w:type w:val="continuous"/>
          <w:pgSz w:w="12240" w:h="15840"/>
          <w:pgMar w:top="540" w:right="630" w:bottom="630" w:left="720" w:header="0" w:footer="0" w:gutter="0"/>
          <w:cols w:sep="1" w:space="720"/>
          <w:noEndnote/>
        </w:sectPr>
      </w:pPr>
    </w:p>
    <w:p w14:paraId="17C9A1E8" w14:textId="77777777" w:rsidR="00EF623F" w:rsidRPr="007034C7" w:rsidRDefault="00EF623F" w:rsidP="00EF623F">
      <w:pPr>
        <w:spacing w:after="0" w:line="240" w:lineRule="auto"/>
        <w:jc w:val="center"/>
        <w:rPr>
          <w:b/>
          <w:sz w:val="24"/>
          <w:szCs w:val="24"/>
        </w:rPr>
      </w:pPr>
      <w:r>
        <w:rPr>
          <w:b/>
          <w:noProof/>
          <w:sz w:val="28"/>
          <w:szCs w:val="28"/>
        </w:rPr>
        <mc:AlternateContent>
          <mc:Choice Requires="wps">
            <w:drawing>
              <wp:anchor distT="0" distB="0" distL="114300" distR="114300" simplePos="0" relativeHeight="251716608" behindDoc="0" locked="0" layoutInCell="1" allowOverlap="1" wp14:anchorId="55E281E5" wp14:editId="6D9E1BE2">
                <wp:simplePos x="0" y="0"/>
                <wp:positionH relativeFrom="column">
                  <wp:posOffset>104140</wp:posOffset>
                </wp:positionH>
                <wp:positionV relativeFrom="paragraph">
                  <wp:posOffset>-66675</wp:posOffset>
                </wp:positionV>
                <wp:extent cx="6848475" cy="0"/>
                <wp:effectExtent l="0" t="0" r="28575" b="19050"/>
                <wp:wrapNone/>
                <wp:docPr id="210" name="Straight Connector 210"/>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AF981" id="Straight Connector 21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8.2pt,-5.25pt" to="547.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" strokecolor="black [3213]"/>
            </w:pict>
          </mc:Fallback>
        </mc:AlternateContent>
      </w:r>
      <w:r>
        <w:rPr>
          <w:b/>
          <w:sz w:val="28"/>
          <w:szCs w:val="28"/>
        </w:rPr>
        <w:t>Metadata</w:t>
      </w:r>
    </w:p>
    <w:p w14:paraId="2D550491" w14:textId="77777777" w:rsidR="00EF623F" w:rsidRPr="00736072" w:rsidRDefault="00EF623F" w:rsidP="00EF623F">
      <w:pPr>
        <w:spacing w:after="0" w:line="240" w:lineRule="auto"/>
        <w:rPr>
          <w:b/>
          <w:sz w:val="8"/>
          <w:szCs w:val="8"/>
        </w:rPr>
      </w:pPr>
    </w:p>
    <w:p w14:paraId="319D0CDD" w14:textId="77777777" w:rsidR="00EF623F" w:rsidRPr="0025608D" w:rsidRDefault="00EF623F" w:rsidP="00EF623F">
      <w:pPr>
        <w:pStyle w:val="ListParagraph"/>
        <w:numPr>
          <w:ilvl w:val="1"/>
          <w:numId w:val="49"/>
        </w:numPr>
        <w:spacing w:after="0" w:line="240" w:lineRule="auto"/>
        <w:ind w:left="360"/>
        <w:rPr>
          <w:sz w:val="24"/>
          <w:szCs w:val="24"/>
        </w:rPr>
      </w:pPr>
      <w:r>
        <w:rPr>
          <w:sz w:val="24"/>
          <w:szCs w:val="24"/>
        </w:rPr>
        <w:t>Philemon is the first of four letters Paul is believed to have written while imprisoned in Rome (cf. Acts 28:16, 30-31).  The other three  were his letters to the Colossians, Ephesians and Philippians.</w:t>
      </w:r>
    </w:p>
    <w:p w14:paraId="71033A1F" w14:textId="77777777" w:rsidR="00EF623F" w:rsidRDefault="00EF623F" w:rsidP="00EF623F">
      <w:pPr>
        <w:pStyle w:val="ListParagraph"/>
        <w:numPr>
          <w:ilvl w:val="1"/>
          <w:numId w:val="49"/>
        </w:numPr>
        <w:spacing w:after="0" w:line="240" w:lineRule="auto"/>
        <w:ind w:left="360"/>
        <w:rPr>
          <w:sz w:val="24"/>
          <w:szCs w:val="24"/>
        </w:rPr>
      </w:pPr>
      <w:r>
        <w:rPr>
          <w:sz w:val="24"/>
          <w:szCs w:val="24"/>
        </w:rPr>
        <w:t xml:space="preserve">It is the only strictly private letter in the entire New Testament.  </w:t>
      </w:r>
      <w:r w:rsidRPr="00815319">
        <w:rPr>
          <w:i/>
          <w:sz w:val="24"/>
          <w:szCs w:val="24"/>
        </w:rPr>
        <w:t>(His letters to Timothy &amp; Titus dealt with matters concerning the whole church, as did John’s personal letters, 2 &amp; 3 John).</w:t>
      </w:r>
    </w:p>
    <w:p w14:paraId="23D9AE2D" w14:textId="77777777" w:rsidR="00EF623F" w:rsidRDefault="00EF623F" w:rsidP="00EF623F">
      <w:pPr>
        <w:pStyle w:val="ListParagraph"/>
        <w:numPr>
          <w:ilvl w:val="1"/>
          <w:numId w:val="49"/>
        </w:numPr>
        <w:spacing w:after="0" w:line="240" w:lineRule="auto"/>
        <w:ind w:left="360"/>
        <w:rPr>
          <w:sz w:val="24"/>
          <w:szCs w:val="24"/>
        </w:rPr>
      </w:pPr>
      <w:r>
        <w:rPr>
          <w:sz w:val="24"/>
          <w:szCs w:val="24"/>
        </w:rPr>
        <w:t>Internal evidence suggests that Philemon, Ephesians and Colossians were written, and then sent for delivery at the same time. (cf. Ephesians 6:21-22; Colossians 4:7-9; Philemon 10-12).</w:t>
      </w:r>
    </w:p>
    <w:p w14:paraId="70FBB203" w14:textId="77777777" w:rsidR="00EF623F" w:rsidRDefault="00EF623F" w:rsidP="00EF623F">
      <w:pPr>
        <w:pStyle w:val="ListParagraph"/>
        <w:numPr>
          <w:ilvl w:val="1"/>
          <w:numId w:val="49"/>
        </w:numPr>
        <w:spacing w:after="0" w:line="240" w:lineRule="auto"/>
        <w:ind w:left="360"/>
        <w:rPr>
          <w:sz w:val="24"/>
          <w:szCs w:val="24"/>
        </w:rPr>
      </w:pPr>
      <w:r>
        <w:rPr>
          <w:sz w:val="24"/>
          <w:szCs w:val="24"/>
        </w:rPr>
        <w:t>Most probably the letter to Philemon was delivered by Tychicus, and Onesimus himself.</w:t>
      </w:r>
    </w:p>
    <w:p w14:paraId="02E909BD" w14:textId="77777777" w:rsidR="00EF623F" w:rsidRDefault="00EF623F" w:rsidP="00EF623F">
      <w:pPr>
        <w:pStyle w:val="ListParagraph"/>
        <w:numPr>
          <w:ilvl w:val="1"/>
          <w:numId w:val="49"/>
        </w:numPr>
        <w:spacing w:after="0" w:line="240" w:lineRule="auto"/>
        <w:ind w:left="360"/>
        <w:rPr>
          <w:sz w:val="24"/>
          <w:szCs w:val="24"/>
        </w:rPr>
      </w:pPr>
      <w:r>
        <w:rPr>
          <w:sz w:val="24"/>
          <w:szCs w:val="24"/>
        </w:rPr>
        <w:t>Philemon was a slave owner, and may have been wealthy</w:t>
      </w:r>
      <w:r w:rsidRPr="00815319">
        <w:rPr>
          <w:i/>
          <w:sz w:val="24"/>
          <w:szCs w:val="24"/>
        </w:rPr>
        <w:t xml:space="preserve"> (cf. 2, &amp; 5-7, which may have reference to benevolence on his part). </w:t>
      </w:r>
    </w:p>
    <w:p w14:paraId="412759D2" w14:textId="77777777" w:rsidR="00EF623F" w:rsidRPr="00815319" w:rsidRDefault="00EF623F" w:rsidP="00EF623F">
      <w:pPr>
        <w:pStyle w:val="ListParagraph"/>
        <w:numPr>
          <w:ilvl w:val="1"/>
          <w:numId w:val="49"/>
        </w:numPr>
        <w:spacing w:after="0" w:line="240" w:lineRule="auto"/>
        <w:ind w:left="360"/>
        <w:rPr>
          <w:sz w:val="24"/>
          <w:szCs w:val="24"/>
        </w:rPr>
      </w:pPr>
      <w:r>
        <w:rPr>
          <w:sz w:val="24"/>
          <w:szCs w:val="24"/>
        </w:rPr>
        <w:t>It is probable that Paul was responsible for Philemon’s conversion to Christ (19).</w:t>
      </w:r>
    </w:p>
    <w:p w14:paraId="1DADB60B" w14:textId="77777777" w:rsidR="00EF623F" w:rsidRDefault="00EF623F" w:rsidP="00EF623F">
      <w:pPr>
        <w:pStyle w:val="ListParagraph"/>
        <w:numPr>
          <w:ilvl w:val="1"/>
          <w:numId w:val="49"/>
        </w:numPr>
        <w:spacing w:after="0" w:line="240" w:lineRule="auto"/>
        <w:ind w:left="360"/>
        <w:rPr>
          <w:sz w:val="24"/>
          <w:szCs w:val="24"/>
        </w:rPr>
      </w:pPr>
      <w:r>
        <w:rPr>
          <w:sz w:val="24"/>
          <w:szCs w:val="24"/>
        </w:rPr>
        <w:t>Apphia (2) is believed to be Philemon’s wife, and Archippus (2) perhaps his son, and himself a gospel preacher (cf. Colossians 4:17).</w:t>
      </w:r>
    </w:p>
    <w:p w14:paraId="2C2D8BEE" w14:textId="77777777" w:rsidR="00EF623F" w:rsidRPr="00815319" w:rsidRDefault="00EF623F" w:rsidP="00EF623F">
      <w:pPr>
        <w:pStyle w:val="ListParagraph"/>
        <w:numPr>
          <w:ilvl w:val="1"/>
          <w:numId w:val="49"/>
        </w:numPr>
        <w:spacing w:after="0" w:line="240" w:lineRule="auto"/>
        <w:ind w:left="360"/>
        <w:rPr>
          <w:sz w:val="24"/>
          <w:szCs w:val="24"/>
        </w:rPr>
      </w:pPr>
      <w:r>
        <w:rPr>
          <w:sz w:val="24"/>
          <w:szCs w:val="24"/>
        </w:rPr>
        <w:t>Though a unique letter, the canonicity of the epistle has never been in question.</w:t>
      </w:r>
    </w:p>
    <w:p w14:paraId="6A5DEB52" w14:textId="77777777" w:rsidR="00EF623F" w:rsidRPr="00F1180F" w:rsidRDefault="00EF623F" w:rsidP="00EF623F">
      <w:pPr>
        <w:spacing w:after="0" w:line="240" w:lineRule="auto"/>
        <w:jc w:val="center"/>
        <w:rPr>
          <w:b/>
          <w:sz w:val="24"/>
          <w:szCs w:val="24"/>
        </w:rPr>
      </w:pPr>
    </w:p>
    <w:p w14:paraId="30199C08" w14:textId="77777777" w:rsidR="00EF623F" w:rsidRDefault="00EF623F" w:rsidP="00EF623F">
      <w:pPr>
        <w:spacing w:after="0" w:line="240" w:lineRule="auto"/>
        <w:jc w:val="center"/>
        <w:rPr>
          <w:b/>
          <w:sz w:val="28"/>
          <w:szCs w:val="28"/>
        </w:rPr>
      </w:pPr>
      <w:r>
        <w:rPr>
          <w:b/>
          <w:sz w:val="28"/>
          <w:szCs w:val="28"/>
        </w:rPr>
        <w:t xml:space="preserve">Concise </w:t>
      </w:r>
      <w:r w:rsidRPr="00D2385B">
        <w:rPr>
          <w:b/>
          <w:sz w:val="28"/>
          <w:szCs w:val="28"/>
        </w:rPr>
        <w:t>Outline of Book</w:t>
      </w:r>
    </w:p>
    <w:p w14:paraId="6183A051" w14:textId="77777777" w:rsidR="00EF623F" w:rsidRPr="00815319" w:rsidRDefault="00EF623F" w:rsidP="00EF623F">
      <w:pPr>
        <w:spacing w:after="0" w:line="240" w:lineRule="auto"/>
        <w:jc w:val="center"/>
        <w:rPr>
          <w:sz w:val="22"/>
          <w:szCs w:val="22"/>
        </w:rPr>
      </w:pPr>
      <w:r w:rsidRPr="00815319">
        <w:rPr>
          <w:sz w:val="22"/>
          <w:szCs w:val="22"/>
        </w:rPr>
        <w:t>(from Marshall Patton’s commentary, pages 531-532)</w:t>
      </w:r>
    </w:p>
    <w:p w14:paraId="11AA3339" w14:textId="77777777" w:rsidR="00EF623F" w:rsidRPr="00736072" w:rsidRDefault="00EF623F" w:rsidP="00EF623F">
      <w:pPr>
        <w:spacing w:after="0" w:line="240" w:lineRule="auto"/>
        <w:ind w:left="180"/>
        <w:rPr>
          <w:sz w:val="8"/>
          <w:szCs w:val="8"/>
        </w:rPr>
      </w:pPr>
    </w:p>
    <w:p w14:paraId="497BC57B" w14:textId="77777777" w:rsidR="00EF623F" w:rsidRDefault="00EF623F" w:rsidP="00EF623F">
      <w:pPr>
        <w:pStyle w:val="ListParagraph"/>
        <w:numPr>
          <w:ilvl w:val="0"/>
          <w:numId w:val="68"/>
        </w:numPr>
        <w:spacing w:after="0" w:line="240" w:lineRule="auto"/>
        <w:ind w:left="180" w:hanging="180"/>
        <w:rPr>
          <w:b/>
          <w:sz w:val="23"/>
          <w:szCs w:val="23"/>
        </w:rPr>
      </w:pPr>
      <w:r>
        <w:rPr>
          <w:b/>
          <w:sz w:val="23"/>
          <w:szCs w:val="23"/>
        </w:rPr>
        <w:t>Salutation</w:t>
      </w:r>
      <w:r w:rsidRPr="00F1180F">
        <w:rPr>
          <w:b/>
          <w:sz w:val="23"/>
          <w:szCs w:val="23"/>
        </w:rPr>
        <w:t xml:space="preserve"> (</w:t>
      </w:r>
      <w:r>
        <w:rPr>
          <w:b/>
          <w:sz w:val="23"/>
          <w:szCs w:val="23"/>
        </w:rPr>
        <w:t>1-3</w:t>
      </w:r>
      <w:r w:rsidRPr="00F1180F">
        <w:rPr>
          <w:b/>
          <w:sz w:val="23"/>
          <w:szCs w:val="23"/>
        </w:rPr>
        <w:t>)</w:t>
      </w:r>
    </w:p>
    <w:p w14:paraId="2C53ED3B" w14:textId="77777777" w:rsidR="00EF623F" w:rsidRDefault="00EF623F" w:rsidP="00EF623F">
      <w:pPr>
        <w:pStyle w:val="ListParagraph"/>
        <w:numPr>
          <w:ilvl w:val="0"/>
          <w:numId w:val="68"/>
        </w:numPr>
        <w:spacing w:after="0" w:line="240" w:lineRule="auto"/>
        <w:ind w:left="180" w:hanging="180"/>
        <w:rPr>
          <w:b/>
          <w:sz w:val="23"/>
          <w:szCs w:val="23"/>
        </w:rPr>
      </w:pPr>
      <w:r w:rsidRPr="00815319">
        <w:rPr>
          <w:b/>
          <w:sz w:val="23"/>
          <w:szCs w:val="23"/>
        </w:rPr>
        <w:t>Prayer and Thanksgiving for Philemon</w:t>
      </w:r>
      <w:r w:rsidRPr="00F1180F">
        <w:rPr>
          <w:b/>
          <w:sz w:val="23"/>
          <w:szCs w:val="23"/>
        </w:rPr>
        <w:t xml:space="preserve"> (</w:t>
      </w:r>
      <w:r>
        <w:rPr>
          <w:b/>
          <w:sz w:val="23"/>
          <w:szCs w:val="23"/>
        </w:rPr>
        <w:t>4-7</w:t>
      </w:r>
      <w:r w:rsidRPr="00F1180F">
        <w:rPr>
          <w:b/>
          <w:sz w:val="23"/>
          <w:szCs w:val="23"/>
        </w:rPr>
        <w:t>)</w:t>
      </w:r>
    </w:p>
    <w:p w14:paraId="2AC0B957" w14:textId="77777777" w:rsidR="00EF623F" w:rsidRDefault="00EF623F" w:rsidP="00EF623F">
      <w:pPr>
        <w:pStyle w:val="ListParagraph"/>
        <w:numPr>
          <w:ilvl w:val="1"/>
          <w:numId w:val="68"/>
        </w:numPr>
        <w:spacing w:after="0" w:line="240" w:lineRule="auto"/>
        <w:ind w:left="720"/>
        <w:rPr>
          <w:sz w:val="23"/>
          <w:szCs w:val="23"/>
        </w:rPr>
      </w:pPr>
      <w:r>
        <w:rPr>
          <w:sz w:val="23"/>
          <w:szCs w:val="23"/>
        </w:rPr>
        <w:t>Philemon’s love and faith</w:t>
      </w:r>
      <w:r w:rsidRPr="003374BC">
        <w:rPr>
          <w:sz w:val="23"/>
          <w:szCs w:val="23"/>
        </w:rPr>
        <w:t xml:space="preserve"> (</w:t>
      </w:r>
      <w:r>
        <w:rPr>
          <w:sz w:val="23"/>
          <w:szCs w:val="23"/>
        </w:rPr>
        <w:t>4-6</w:t>
      </w:r>
      <w:r w:rsidRPr="003374BC">
        <w:rPr>
          <w:sz w:val="23"/>
          <w:szCs w:val="23"/>
        </w:rPr>
        <w:t>)</w:t>
      </w:r>
    </w:p>
    <w:p w14:paraId="3E930E54" w14:textId="77777777" w:rsidR="00EF623F" w:rsidRDefault="00EF623F" w:rsidP="00EF623F">
      <w:pPr>
        <w:pStyle w:val="ListParagraph"/>
        <w:numPr>
          <w:ilvl w:val="1"/>
          <w:numId w:val="68"/>
        </w:numPr>
        <w:spacing w:after="0" w:line="240" w:lineRule="auto"/>
        <w:ind w:left="720"/>
        <w:rPr>
          <w:sz w:val="23"/>
          <w:szCs w:val="23"/>
        </w:rPr>
      </w:pPr>
      <w:r>
        <w:rPr>
          <w:sz w:val="23"/>
          <w:szCs w:val="23"/>
        </w:rPr>
        <w:t>Saint’s refreshed by Philemon (7)</w:t>
      </w:r>
    </w:p>
    <w:p w14:paraId="2A99908C" w14:textId="77777777" w:rsidR="00EF623F" w:rsidRDefault="00EF623F" w:rsidP="00EF623F">
      <w:pPr>
        <w:pStyle w:val="ListParagraph"/>
        <w:numPr>
          <w:ilvl w:val="0"/>
          <w:numId w:val="68"/>
        </w:numPr>
        <w:spacing w:after="0" w:line="240" w:lineRule="auto"/>
        <w:ind w:left="180" w:hanging="180"/>
        <w:rPr>
          <w:b/>
          <w:sz w:val="23"/>
          <w:szCs w:val="23"/>
        </w:rPr>
      </w:pPr>
      <w:r w:rsidRPr="00815319">
        <w:rPr>
          <w:b/>
          <w:sz w:val="23"/>
          <w:szCs w:val="23"/>
        </w:rPr>
        <w:t>The Appeal for Onesimus</w:t>
      </w:r>
      <w:r w:rsidRPr="00F1180F">
        <w:rPr>
          <w:b/>
          <w:sz w:val="23"/>
          <w:szCs w:val="23"/>
        </w:rPr>
        <w:t xml:space="preserve"> (</w:t>
      </w:r>
      <w:r>
        <w:rPr>
          <w:b/>
          <w:sz w:val="23"/>
          <w:szCs w:val="23"/>
        </w:rPr>
        <w:t>8-21f</w:t>
      </w:r>
      <w:r w:rsidRPr="00F1180F">
        <w:rPr>
          <w:b/>
          <w:sz w:val="23"/>
          <w:szCs w:val="23"/>
        </w:rPr>
        <w:t>)</w:t>
      </w:r>
    </w:p>
    <w:p w14:paraId="604B1124" w14:textId="77777777" w:rsidR="00EF623F" w:rsidRPr="008B59E1" w:rsidRDefault="00EF623F" w:rsidP="00EF623F">
      <w:pPr>
        <w:pStyle w:val="ListParagraph"/>
        <w:numPr>
          <w:ilvl w:val="1"/>
          <w:numId w:val="68"/>
        </w:numPr>
        <w:spacing w:after="0" w:line="240" w:lineRule="auto"/>
        <w:ind w:left="720"/>
        <w:rPr>
          <w:b/>
          <w:sz w:val="23"/>
          <w:szCs w:val="23"/>
        </w:rPr>
      </w:pPr>
      <w:r>
        <w:rPr>
          <w:sz w:val="23"/>
          <w:szCs w:val="23"/>
        </w:rPr>
        <w:t>Paul beseeches rather than enjoins (8-9)</w:t>
      </w:r>
    </w:p>
    <w:p w14:paraId="3ADD7A74" w14:textId="77777777" w:rsidR="00EF623F" w:rsidRPr="008B59E1" w:rsidRDefault="00EF623F" w:rsidP="00EF623F">
      <w:pPr>
        <w:pStyle w:val="ListParagraph"/>
        <w:numPr>
          <w:ilvl w:val="1"/>
          <w:numId w:val="68"/>
        </w:numPr>
        <w:spacing w:after="0" w:line="240" w:lineRule="auto"/>
        <w:ind w:left="720"/>
        <w:rPr>
          <w:b/>
          <w:sz w:val="23"/>
          <w:szCs w:val="23"/>
        </w:rPr>
      </w:pPr>
      <w:r>
        <w:rPr>
          <w:sz w:val="23"/>
          <w:szCs w:val="23"/>
        </w:rPr>
        <w:t>Onesimus, Paul’s son in the gospel (10)</w:t>
      </w:r>
    </w:p>
    <w:p w14:paraId="5DAF8EF4" w14:textId="77777777" w:rsidR="00EF623F" w:rsidRPr="0025526B" w:rsidRDefault="00EF623F" w:rsidP="00EF623F">
      <w:pPr>
        <w:pStyle w:val="ListParagraph"/>
        <w:numPr>
          <w:ilvl w:val="1"/>
          <w:numId w:val="68"/>
        </w:numPr>
        <w:spacing w:after="0" w:line="240" w:lineRule="auto"/>
        <w:ind w:left="720"/>
        <w:rPr>
          <w:b/>
          <w:sz w:val="23"/>
          <w:szCs w:val="23"/>
        </w:rPr>
      </w:pPr>
      <w:r>
        <w:rPr>
          <w:sz w:val="23"/>
          <w:szCs w:val="23"/>
        </w:rPr>
        <w:t>Once unprofitable, but now a profitable servant (11-16)</w:t>
      </w:r>
    </w:p>
    <w:p w14:paraId="330C062D" w14:textId="77777777" w:rsidR="00EF623F" w:rsidRPr="0025526B" w:rsidRDefault="00EF623F" w:rsidP="00EF623F">
      <w:pPr>
        <w:pStyle w:val="ListParagraph"/>
        <w:numPr>
          <w:ilvl w:val="1"/>
          <w:numId w:val="68"/>
        </w:numPr>
        <w:spacing w:after="0" w:line="240" w:lineRule="auto"/>
        <w:ind w:left="720"/>
        <w:rPr>
          <w:b/>
          <w:sz w:val="23"/>
          <w:szCs w:val="23"/>
        </w:rPr>
      </w:pPr>
      <w:r>
        <w:rPr>
          <w:sz w:val="23"/>
          <w:szCs w:val="23"/>
        </w:rPr>
        <w:t>Debt of Onesimus assumed by Paul (17-21)</w:t>
      </w:r>
    </w:p>
    <w:p w14:paraId="6F55B686" w14:textId="77777777" w:rsidR="00EF623F" w:rsidRPr="00F1180F" w:rsidRDefault="00EF623F" w:rsidP="00EF623F">
      <w:pPr>
        <w:pStyle w:val="ListParagraph"/>
        <w:numPr>
          <w:ilvl w:val="0"/>
          <w:numId w:val="68"/>
        </w:numPr>
        <w:spacing w:after="0" w:line="240" w:lineRule="auto"/>
        <w:ind w:left="180" w:hanging="180"/>
        <w:rPr>
          <w:b/>
          <w:sz w:val="23"/>
          <w:szCs w:val="23"/>
        </w:rPr>
      </w:pPr>
      <w:r w:rsidRPr="00815319">
        <w:rPr>
          <w:b/>
          <w:sz w:val="23"/>
          <w:szCs w:val="23"/>
        </w:rPr>
        <w:t>Request for Lodging and Greeting</w:t>
      </w:r>
      <w:r>
        <w:rPr>
          <w:b/>
          <w:sz w:val="23"/>
          <w:szCs w:val="23"/>
        </w:rPr>
        <w:t>s (22-24)</w:t>
      </w:r>
    </w:p>
    <w:p w14:paraId="46482C23" w14:textId="77777777" w:rsidR="00EF623F" w:rsidRDefault="00EF623F" w:rsidP="00EF623F">
      <w:pPr>
        <w:pStyle w:val="ListParagraph"/>
        <w:numPr>
          <w:ilvl w:val="0"/>
          <w:numId w:val="68"/>
        </w:numPr>
        <w:spacing w:after="0" w:line="240" w:lineRule="auto"/>
        <w:ind w:left="180" w:hanging="180"/>
        <w:rPr>
          <w:b/>
          <w:sz w:val="23"/>
          <w:szCs w:val="23"/>
        </w:rPr>
      </w:pPr>
      <w:r w:rsidRPr="00815319">
        <w:rPr>
          <w:b/>
          <w:sz w:val="23"/>
          <w:szCs w:val="23"/>
        </w:rPr>
        <w:t>Benediction</w:t>
      </w:r>
      <w:r w:rsidRPr="00F1180F">
        <w:rPr>
          <w:b/>
          <w:sz w:val="23"/>
          <w:szCs w:val="23"/>
        </w:rPr>
        <w:t xml:space="preserve"> (</w:t>
      </w:r>
      <w:r>
        <w:rPr>
          <w:b/>
          <w:sz w:val="23"/>
          <w:szCs w:val="23"/>
        </w:rPr>
        <w:t>25</w:t>
      </w:r>
      <w:r w:rsidRPr="00F1180F">
        <w:rPr>
          <w:b/>
          <w:sz w:val="23"/>
          <w:szCs w:val="23"/>
        </w:rPr>
        <w:t>)</w:t>
      </w:r>
    </w:p>
    <w:p w14:paraId="59D2257D" w14:textId="77777777" w:rsidR="00EF623F" w:rsidRPr="00736072" w:rsidRDefault="00EF623F" w:rsidP="00EF623F">
      <w:pPr>
        <w:tabs>
          <w:tab w:val="left" w:pos="990"/>
        </w:tabs>
        <w:spacing w:after="0" w:line="240" w:lineRule="auto"/>
        <w:rPr>
          <w:sz w:val="24"/>
          <w:szCs w:val="24"/>
        </w:rPr>
      </w:pPr>
    </w:p>
    <w:p w14:paraId="6DF50007" w14:textId="77777777" w:rsidR="00EF623F" w:rsidRDefault="00EF623F" w:rsidP="00EF623F">
      <w:pPr>
        <w:spacing w:after="0" w:line="240" w:lineRule="auto"/>
        <w:jc w:val="center"/>
        <w:rPr>
          <w:b/>
          <w:sz w:val="28"/>
          <w:szCs w:val="28"/>
        </w:rPr>
      </w:pPr>
    </w:p>
    <w:p w14:paraId="6B0F01A7" w14:textId="77777777" w:rsidR="00EF623F" w:rsidRDefault="00EF623F" w:rsidP="00EF623F">
      <w:pPr>
        <w:spacing w:after="0" w:line="240" w:lineRule="auto"/>
        <w:jc w:val="center"/>
        <w:rPr>
          <w:b/>
          <w:sz w:val="28"/>
          <w:szCs w:val="28"/>
        </w:rPr>
      </w:pPr>
    </w:p>
    <w:p w14:paraId="39BF6046" w14:textId="77777777" w:rsidR="00EF623F" w:rsidRDefault="00EF623F" w:rsidP="00EF623F">
      <w:pPr>
        <w:spacing w:after="0" w:line="240" w:lineRule="auto"/>
        <w:jc w:val="center"/>
        <w:rPr>
          <w:b/>
          <w:sz w:val="28"/>
          <w:szCs w:val="28"/>
        </w:rPr>
      </w:pPr>
      <w:r>
        <w:rPr>
          <w:b/>
          <w:sz w:val="28"/>
          <w:szCs w:val="28"/>
        </w:rPr>
        <w:t>Paul’s Purpose in Writing Philemon</w:t>
      </w:r>
    </w:p>
    <w:p w14:paraId="7DDD39F6" w14:textId="77777777" w:rsidR="00EF623F" w:rsidRPr="00736072" w:rsidRDefault="00EF623F" w:rsidP="00EF623F">
      <w:pPr>
        <w:spacing w:after="0" w:line="240" w:lineRule="auto"/>
        <w:rPr>
          <w:sz w:val="8"/>
          <w:szCs w:val="8"/>
        </w:rPr>
      </w:pPr>
    </w:p>
    <w:p w14:paraId="2B059F16" w14:textId="77777777" w:rsidR="00EF623F" w:rsidRDefault="00EF623F" w:rsidP="00EF623F">
      <w:pPr>
        <w:pStyle w:val="ListParagraph"/>
        <w:numPr>
          <w:ilvl w:val="0"/>
          <w:numId w:val="50"/>
        </w:numPr>
        <w:spacing w:after="0" w:line="240" w:lineRule="auto"/>
        <w:ind w:left="360"/>
        <w:rPr>
          <w:sz w:val="24"/>
          <w:szCs w:val="24"/>
        </w:rPr>
      </w:pPr>
      <w:r>
        <w:rPr>
          <w:sz w:val="24"/>
          <w:szCs w:val="24"/>
        </w:rPr>
        <w:t>Paul had converted Onesimus (a slave who had deserted Philemon), and felt a great love for, and responsibility to him.</w:t>
      </w:r>
    </w:p>
    <w:p w14:paraId="11B4C744" w14:textId="77777777" w:rsidR="00EF623F" w:rsidRDefault="00EF623F" w:rsidP="00EF623F">
      <w:pPr>
        <w:pStyle w:val="ListParagraph"/>
        <w:numPr>
          <w:ilvl w:val="0"/>
          <w:numId w:val="50"/>
        </w:numPr>
        <w:spacing w:after="0" w:line="240" w:lineRule="auto"/>
        <w:ind w:left="360"/>
        <w:rPr>
          <w:sz w:val="24"/>
          <w:szCs w:val="24"/>
        </w:rPr>
      </w:pPr>
      <w:r>
        <w:rPr>
          <w:sz w:val="24"/>
          <w:szCs w:val="24"/>
        </w:rPr>
        <w:t>Righteousness and honesty demanded Onesimus return to Philemon.  The letter consists of a beautiful appeal by Paul on Onesimus’ behalf - to facilitate his return, and his good treatment from Philemon.</w:t>
      </w:r>
    </w:p>
    <w:p w14:paraId="5F4D3EFD" w14:textId="77777777" w:rsidR="00EF623F" w:rsidRPr="00736072" w:rsidRDefault="00EF623F" w:rsidP="00EF623F">
      <w:pPr>
        <w:spacing w:after="0" w:line="240" w:lineRule="auto"/>
        <w:rPr>
          <w:sz w:val="24"/>
          <w:szCs w:val="24"/>
        </w:rPr>
      </w:pPr>
    </w:p>
    <w:p w14:paraId="31764E19" w14:textId="77777777" w:rsidR="00EF623F" w:rsidRPr="00735B68" w:rsidRDefault="00EF623F" w:rsidP="00EF623F">
      <w:pPr>
        <w:spacing w:after="0" w:line="240" w:lineRule="auto"/>
        <w:jc w:val="center"/>
        <w:rPr>
          <w:b/>
          <w:sz w:val="28"/>
          <w:szCs w:val="28"/>
        </w:rPr>
      </w:pPr>
      <w:r>
        <w:rPr>
          <w:b/>
          <w:sz w:val="28"/>
          <w:szCs w:val="28"/>
        </w:rPr>
        <w:t xml:space="preserve">Book </w:t>
      </w:r>
      <w:r w:rsidRPr="00735B68">
        <w:rPr>
          <w:b/>
          <w:sz w:val="28"/>
          <w:szCs w:val="28"/>
        </w:rPr>
        <w:t>Synops</w:t>
      </w:r>
      <w:r>
        <w:rPr>
          <w:b/>
          <w:sz w:val="28"/>
          <w:szCs w:val="28"/>
        </w:rPr>
        <w:t>is</w:t>
      </w:r>
    </w:p>
    <w:p w14:paraId="229ED4EC" w14:textId="77777777" w:rsidR="00EF623F" w:rsidRPr="00736072" w:rsidRDefault="00EF623F" w:rsidP="00EF623F">
      <w:pPr>
        <w:spacing w:after="0" w:line="240" w:lineRule="auto"/>
        <w:rPr>
          <w:sz w:val="8"/>
          <w:szCs w:val="8"/>
        </w:rPr>
      </w:pPr>
    </w:p>
    <w:p w14:paraId="425B3248" w14:textId="77777777" w:rsidR="00EF623F" w:rsidRDefault="00EF623F" w:rsidP="008D1DF9">
      <w:pPr>
        <w:pStyle w:val="ListParagraph"/>
        <w:numPr>
          <w:ilvl w:val="0"/>
          <w:numId w:val="87"/>
        </w:numPr>
        <w:spacing w:after="0" w:line="240" w:lineRule="auto"/>
        <w:ind w:left="360"/>
        <w:rPr>
          <w:sz w:val="24"/>
          <w:szCs w:val="24"/>
        </w:rPr>
      </w:pPr>
      <w:r>
        <w:rPr>
          <w:sz w:val="24"/>
          <w:szCs w:val="24"/>
        </w:rPr>
        <w:t>Paul’s petition to his brother and friend Philemon was based in the concept of love and Christian duty.</w:t>
      </w:r>
    </w:p>
    <w:p w14:paraId="3FA4D81C" w14:textId="77777777" w:rsidR="00EF623F" w:rsidRDefault="00EF623F" w:rsidP="008D1DF9">
      <w:pPr>
        <w:pStyle w:val="ListParagraph"/>
        <w:numPr>
          <w:ilvl w:val="0"/>
          <w:numId w:val="87"/>
        </w:numPr>
        <w:spacing w:after="0" w:line="240" w:lineRule="auto"/>
        <w:ind w:left="360"/>
        <w:rPr>
          <w:sz w:val="24"/>
          <w:szCs w:val="24"/>
        </w:rPr>
      </w:pPr>
      <w:r>
        <w:rPr>
          <w:sz w:val="24"/>
          <w:szCs w:val="24"/>
        </w:rPr>
        <w:t>The letter serves as a wonderful example of how brethren should approach one another when the potential for conflict exists.</w:t>
      </w:r>
    </w:p>
    <w:p w14:paraId="32038FDA" w14:textId="77777777" w:rsidR="00EF623F" w:rsidRDefault="00EF623F" w:rsidP="008D1DF9">
      <w:pPr>
        <w:pStyle w:val="ListParagraph"/>
        <w:numPr>
          <w:ilvl w:val="0"/>
          <w:numId w:val="87"/>
        </w:numPr>
        <w:spacing w:after="0" w:line="240" w:lineRule="auto"/>
        <w:ind w:left="360"/>
        <w:rPr>
          <w:sz w:val="24"/>
          <w:szCs w:val="24"/>
        </w:rPr>
      </w:pPr>
      <w:r>
        <w:rPr>
          <w:sz w:val="24"/>
          <w:szCs w:val="24"/>
        </w:rPr>
        <w:t xml:space="preserve">The letter also gives insight regarding the institution of slavery, which has implications in our nation.  Consider these words from </w:t>
      </w:r>
      <w:r w:rsidRPr="00815319">
        <w:rPr>
          <w:sz w:val="24"/>
          <w:szCs w:val="24"/>
        </w:rPr>
        <w:t>Adam Clarke: “This epistle is the Biblical answer to the question of slavery.</w:t>
      </w:r>
      <w:r>
        <w:rPr>
          <w:sz w:val="24"/>
          <w:szCs w:val="24"/>
        </w:rPr>
        <w:t xml:space="preserve">  </w:t>
      </w:r>
      <w:r w:rsidRPr="00815319">
        <w:rPr>
          <w:sz w:val="24"/>
          <w:szCs w:val="24"/>
        </w:rPr>
        <w:t>Here we have no law of outward compulsion to forbid slavery but a gospel spirit of love which so changes the heart that slavery automatically withers and becomes impossible.</w:t>
      </w:r>
      <w:r>
        <w:rPr>
          <w:sz w:val="24"/>
          <w:szCs w:val="24"/>
        </w:rPr>
        <w:t>”  This concept will be discussed in greater detail in the study of the letter itself.</w:t>
      </w:r>
    </w:p>
    <w:p w14:paraId="4DB26454" w14:textId="77777777" w:rsidR="00EF623F" w:rsidRPr="00CA51E3" w:rsidRDefault="00EF623F" w:rsidP="008D1DF9">
      <w:pPr>
        <w:pStyle w:val="ListParagraph"/>
        <w:numPr>
          <w:ilvl w:val="0"/>
          <w:numId w:val="87"/>
        </w:numPr>
        <w:spacing w:after="0" w:line="240" w:lineRule="auto"/>
        <w:ind w:left="360"/>
      </w:pPr>
      <w:r>
        <w:rPr>
          <w:sz w:val="24"/>
          <w:szCs w:val="24"/>
        </w:rPr>
        <w:t xml:space="preserve">Paul’s appeal is for Philemon to receive Onesimus back with love and forgiveness, treating him as </w:t>
      </w:r>
      <w:r w:rsidRPr="00815319">
        <w:rPr>
          <w:i/>
          <w:sz w:val="24"/>
          <w:szCs w:val="24"/>
        </w:rPr>
        <w:t>“a beloved brother.”</w:t>
      </w:r>
    </w:p>
    <w:p w14:paraId="4FBFC4F4" w14:textId="77777777" w:rsidR="00EF623F" w:rsidRPr="00736072" w:rsidRDefault="00EF623F" w:rsidP="00EF623F">
      <w:pPr>
        <w:spacing w:after="0" w:line="240" w:lineRule="auto"/>
        <w:rPr>
          <w:sz w:val="24"/>
          <w:szCs w:val="24"/>
        </w:rPr>
      </w:pPr>
    </w:p>
    <w:p w14:paraId="0AF3A7B3" w14:textId="77777777" w:rsidR="00EF623F" w:rsidRPr="00735B68" w:rsidRDefault="00EF623F" w:rsidP="00EF623F">
      <w:pPr>
        <w:spacing w:after="0" w:line="240" w:lineRule="auto"/>
        <w:jc w:val="center"/>
        <w:rPr>
          <w:b/>
          <w:sz w:val="28"/>
          <w:szCs w:val="28"/>
        </w:rPr>
      </w:pPr>
      <w:r w:rsidRPr="00735B68">
        <w:rPr>
          <w:b/>
          <w:sz w:val="28"/>
          <w:szCs w:val="28"/>
        </w:rPr>
        <w:t>Suggested Memory Work</w:t>
      </w:r>
    </w:p>
    <w:p w14:paraId="40753673" w14:textId="77777777" w:rsidR="00EF623F" w:rsidRPr="00736072" w:rsidRDefault="00EF623F" w:rsidP="00EF623F">
      <w:pPr>
        <w:spacing w:after="0" w:line="240" w:lineRule="auto"/>
        <w:rPr>
          <w:sz w:val="8"/>
          <w:szCs w:val="8"/>
        </w:rPr>
      </w:pPr>
    </w:p>
    <w:p w14:paraId="6BB6AAFF" w14:textId="77777777" w:rsidR="00EF623F" w:rsidRPr="00EF623F" w:rsidRDefault="00EF623F" w:rsidP="00EF623F">
      <w:pPr>
        <w:spacing w:after="0" w:line="240" w:lineRule="auto"/>
        <w:rPr>
          <w:i/>
          <w:sz w:val="22"/>
          <w:szCs w:val="22"/>
        </w:rPr>
      </w:pPr>
      <w:r w:rsidRPr="00EF623F">
        <w:rPr>
          <w:b/>
          <w:sz w:val="22"/>
          <w:szCs w:val="22"/>
        </w:rPr>
        <w:t>(14)</w:t>
      </w:r>
      <w:r w:rsidRPr="00EF623F">
        <w:rPr>
          <w:sz w:val="22"/>
          <w:szCs w:val="22"/>
        </w:rPr>
        <w:t xml:space="preserve">, </w:t>
      </w:r>
      <w:r w:rsidRPr="00EF623F">
        <w:rPr>
          <w:i/>
          <w:sz w:val="22"/>
          <w:szCs w:val="22"/>
        </w:rPr>
        <w:t>“But without your consent I wanted to do nothing, that your good deed might not be by compulsion, as it were, but voluntary.</w:t>
      </w:r>
      <w:r w:rsidRPr="00EF623F">
        <w:rPr>
          <w:rStyle w:val="text"/>
          <w:i/>
          <w:sz w:val="22"/>
          <w:szCs w:val="22"/>
        </w:rPr>
        <w:t>”</w:t>
      </w:r>
    </w:p>
    <w:p w14:paraId="59CAF4F1" w14:textId="77777777" w:rsidR="00EF623F" w:rsidRPr="00EF623F" w:rsidRDefault="00EF623F" w:rsidP="00EF623F">
      <w:pPr>
        <w:spacing w:after="0" w:line="240" w:lineRule="auto"/>
        <w:rPr>
          <w:sz w:val="22"/>
          <w:szCs w:val="22"/>
        </w:rPr>
      </w:pPr>
      <w:r w:rsidRPr="00EF623F">
        <w:rPr>
          <w:b/>
          <w:sz w:val="22"/>
          <w:szCs w:val="22"/>
        </w:rPr>
        <w:t>(15-16)</w:t>
      </w:r>
      <w:r w:rsidRPr="00EF623F">
        <w:rPr>
          <w:sz w:val="22"/>
          <w:szCs w:val="22"/>
        </w:rPr>
        <w:t xml:space="preserve">, </w:t>
      </w:r>
      <w:r w:rsidRPr="00EF623F">
        <w:rPr>
          <w:i/>
          <w:sz w:val="22"/>
          <w:szCs w:val="22"/>
        </w:rPr>
        <w:t xml:space="preserve">“For perhaps he departed for a while for this purpose, that you might receive him forever, </w:t>
      </w:r>
      <w:r w:rsidRPr="00EF623F">
        <w:rPr>
          <w:i/>
          <w:sz w:val="22"/>
          <w:szCs w:val="22"/>
          <w:vertAlign w:val="superscript"/>
        </w:rPr>
        <w:t>16</w:t>
      </w:r>
      <w:r w:rsidRPr="00EF623F">
        <w:rPr>
          <w:i/>
          <w:sz w:val="22"/>
          <w:szCs w:val="22"/>
        </w:rPr>
        <w:t xml:space="preserve"> no longer as a slave but more than a slave—a beloved brother, especially to me but how much more to you, both in the flesh and in the Lord.</w:t>
      </w:r>
      <w:r w:rsidRPr="00EF623F">
        <w:rPr>
          <w:rStyle w:val="text"/>
          <w:i/>
          <w:sz w:val="22"/>
          <w:szCs w:val="22"/>
        </w:rPr>
        <w:t>”</w:t>
      </w:r>
    </w:p>
    <w:p w14:paraId="5A23A893" w14:textId="77777777" w:rsidR="00EF623F" w:rsidRPr="00EF623F" w:rsidRDefault="00EF623F" w:rsidP="00EF623F">
      <w:pPr>
        <w:spacing w:after="0" w:line="240" w:lineRule="auto"/>
        <w:rPr>
          <w:i/>
          <w:sz w:val="22"/>
          <w:szCs w:val="22"/>
        </w:rPr>
      </w:pPr>
      <w:r w:rsidRPr="00EF623F">
        <w:rPr>
          <w:b/>
          <w:sz w:val="22"/>
          <w:szCs w:val="22"/>
        </w:rPr>
        <w:t>(17-18)</w:t>
      </w:r>
      <w:r w:rsidRPr="00EF623F">
        <w:rPr>
          <w:sz w:val="22"/>
          <w:szCs w:val="22"/>
        </w:rPr>
        <w:t xml:space="preserve">, </w:t>
      </w:r>
      <w:r w:rsidRPr="00EF623F">
        <w:rPr>
          <w:i/>
          <w:sz w:val="22"/>
          <w:szCs w:val="22"/>
        </w:rPr>
        <w:t xml:space="preserve">“If then you count me as a partner, receive him as you would me. </w:t>
      </w:r>
      <w:r w:rsidRPr="00EF623F">
        <w:rPr>
          <w:i/>
          <w:sz w:val="22"/>
          <w:szCs w:val="22"/>
          <w:vertAlign w:val="superscript"/>
        </w:rPr>
        <w:t>18</w:t>
      </w:r>
      <w:r w:rsidRPr="00EF623F">
        <w:rPr>
          <w:i/>
          <w:sz w:val="22"/>
          <w:szCs w:val="22"/>
        </w:rPr>
        <w:t xml:space="preserve"> But if he has wronged you or owes anything, put that on my account.”</w:t>
      </w:r>
    </w:p>
    <w:p w14:paraId="2507063E" w14:textId="77777777" w:rsidR="007552A3" w:rsidRDefault="00EF623F" w:rsidP="00EF623F">
      <w:pPr>
        <w:spacing w:after="0" w:line="240" w:lineRule="auto"/>
        <w:jc w:val="both"/>
        <w:rPr>
          <w:i/>
          <w:sz w:val="22"/>
          <w:szCs w:val="22"/>
        </w:rPr>
      </w:pPr>
      <w:r w:rsidRPr="00EF623F">
        <w:rPr>
          <w:b/>
          <w:sz w:val="22"/>
          <w:szCs w:val="22"/>
        </w:rPr>
        <w:t>(20)</w:t>
      </w:r>
      <w:r w:rsidRPr="00EF623F">
        <w:rPr>
          <w:sz w:val="22"/>
          <w:szCs w:val="22"/>
        </w:rPr>
        <w:t xml:space="preserve">, </w:t>
      </w:r>
      <w:r w:rsidRPr="00EF623F">
        <w:rPr>
          <w:i/>
          <w:sz w:val="22"/>
          <w:szCs w:val="22"/>
        </w:rPr>
        <w:t>“Yes, brother, let me have joy from you in the Lord; refresh my heart in the Lord.”</w:t>
      </w:r>
    </w:p>
    <w:p w14:paraId="19872F26" w14:textId="77777777" w:rsidR="007552A3" w:rsidRDefault="007552A3" w:rsidP="00EF623F">
      <w:pPr>
        <w:spacing w:after="0" w:line="240" w:lineRule="auto"/>
        <w:jc w:val="both"/>
        <w:rPr>
          <w:i/>
          <w:sz w:val="22"/>
          <w:szCs w:val="22"/>
        </w:rPr>
      </w:pPr>
    </w:p>
    <w:p w14:paraId="7228883D" w14:textId="77777777" w:rsidR="00DA6417" w:rsidRDefault="00DA6417" w:rsidP="00EF623F">
      <w:pPr>
        <w:spacing w:after="0" w:line="240" w:lineRule="auto"/>
        <w:jc w:val="both"/>
        <w:rPr>
          <w:i/>
          <w:sz w:val="22"/>
          <w:szCs w:val="22"/>
        </w:rPr>
      </w:pPr>
    </w:p>
    <w:p w14:paraId="17FF7849" w14:textId="77777777" w:rsidR="007552A3" w:rsidRPr="00C01A96" w:rsidRDefault="007552A3" w:rsidP="007552A3">
      <w:pPr>
        <w:spacing w:after="0" w:line="240" w:lineRule="auto"/>
        <w:jc w:val="center"/>
        <w:rPr>
          <w:b/>
          <w:sz w:val="28"/>
          <w:szCs w:val="28"/>
        </w:rPr>
      </w:pPr>
      <w:r w:rsidRPr="00C01A96">
        <w:rPr>
          <w:b/>
          <w:sz w:val="28"/>
          <w:szCs w:val="28"/>
        </w:rPr>
        <w:lastRenderedPageBreak/>
        <w:t>Difficult Passages</w:t>
      </w:r>
    </w:p>
    <w:p w14:paraId="3EB64031" w14:textId="77777777" w:rsidR="007552A3" w:rsidRPr="00736072" w:rsidRDefault="007552A3" w:rsidP="007552A3">
      <w:pPr>
        <w:spacing w:after="0" w:line="240" w:lineRule="auto"/>
        <w:rPr>
          <w:sz w:val="8"/>
          <w:szCs w:val="8"/>
        </w:rPr>
      </w:pPr>
    </w:p>
    <w:p w14:paraId="70C97010"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 xml:space="preserve">There are different views of the phrase, </w:t>
      </w:r>
      <w:r w:rsidRPr="00815319">
        <w:rPr>
          <w:i/>
          <w:sz w:val="24"/>
          <w:szCs w:val="24"/>
        </w:rPr>
        <w:t>“the church in your house”</w:t>
      </w:r>
      <w:r w:rsidRPr="007E7E75">
        <w:rPr>
          <w:sz w:val="24"/>
          <w:szCs w:val="24"/>
        </w:rPr>
        <w:t xml:space="preserve"> (2).</w:t>
      </w:r>
    </w:p>
    <w:p w14:paraId="7ADD14F6"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A distinction must be made between flattery and praise (4-7, 21).  Discuss the contention some might make that Paul is being manipulative (perceived negatively) (cf. 8-9, 13-17, 21).</w:t>
      </w:r>
    </w:p>
    <w:p w14:paraId="0E7A2B04"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It is necessary to reconcile the apostle Paul’s willingness to return a slave to a slave owner with the commonly held view that slavery is immoral.  How can this be done?</w:t>
      </w:r>
    </w:p>
    <w:p w14:paraId="7FD0DF7D" w14:textId="77777777" w:rsidR="007552A3" w:rsidRPr="007E7E75" w:rsidRDefault="007552A3" w:rsidP="007552A3">
      <w:pPr>
        <w:spacing w:after="0" w:line="240" w:lineRule="auto"/>
        <w:rPr>
          <w:sz w:val="24"/>
          <w:szCs w:val="24"/>
        </w:rPr>
      </w:pPr>
    </w:p>
    <w:p w14:paraId="0B1AB09B" w14:textId="77777777" w:rsidR="007552A3" w:rsidRPr="007E7E75" w:rsidRDefault="007552A3" w:rsidP="007552A3">
      <w:pPr>
        <w:spacing w:after="0" w:line="240" w:lineRule="auto"/>
        <w:jc w:val="center"/>
        <w:rPr>
          <w:b/>
          <w:sz w:val="28"/>
          <w:szCs w:val="28"/>
        </w:rPr>
      </w:pPr>
      <w:r w:rsidRPr="007E7E75">
        <w:rPr>
          <w:b/>
          <w:sz w:val="28"/>
          <w:szCs w:val="28"/>
        </w:rPr>
        <w:t>Doctrinal Considerations</w:t>
      </w:r>
    </w:p>
    <w:p w14:paraId="19F5D6E5" w14:textId="77777777" w:rsidR="007552A3" w:rsidRPr="007E7E75" w:rsidRDefault="007552A3" w:rsidP="007552A3">
      <w:pPr>
        <w:spacing w:after="0" w:line="240" w:lineRule="auto"/>
        <w:rPr>
          <w:sz w:val="8"/>
          <w:szCs w:val="8"/>
        </w:rPr>
      </w:pPr>
    </w:p>
    <w:p w14:paraId="0741C598"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 xml:space="preserve">Compare and contrast Paul’s description of himself as a </w:t>
      </w:r>
      <w:r w:rsidRPr="00815319">
        <w:rPr>
          <w:i/>
          <w:sz w:val="24"/>
          <w:szCs w:val="24"/>
        </w:rPr>
        <w:t xml:space="preserve">“prisoner of Christ Jesus” </w:t>
      </w:r>
      <w:r w:rsidRPr="007E7E75">
        <w:rPr>
          <w:sz w:val="24"/>
          <w:szCs w:val="24"/>
        </w:rPr>
        <w:t xml:space="preserve">(1), with other self-descriptions in his letters                    (cf. </w:t>
      </w:r>
      <w:r w:rsidRPr="00815319">
        <w:rPr>
          <w:i/>
          <w:sz w:val="24"/>
          <w:szCs w:val="24"/>
        </w:rPr>
        <w:t>“bondservant”</w:t>
      </w:r>
      <w:r w:rsidRPr="007E7E75">
        <w:rPr>
          <w:sz w:val="24"/>
          <w:szCs w:val="24"/>
        </w:rPr>
        <w:t xml:space="preserve"> Romans 1:1).</w:t>
      </w:r>
    </w:p>
    <w:p w14:paraId="014606C1"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Christian hospitality (4-7, 22)</w:t>
      </w:r>
    </w:p>
    <w:p w14:paraId="767DC5DE" w14:textId="77777777" w:rsidR="007552A3" w:rsidRPr="007E7E75" w:rsidRDefault="007552A3" w:rsidP="007552A3">
      <w:pPr>
        <w:pStyle w:val="ListParagraph"/>
        <w:numPr>
          <w:ilvl w:val="0"/>
          <w:numId w:val="52"/>
        </w:numPr>
        <w:spacing w:after="0" w:line="240" w:lineRule="auto"/>
        <w:ind w:left="360"/>
        <w:rPr>
          <w:b/>
          <w:sz w:val="24"/>
          <w:szCs w:val="24"/>
        </w:rPr>
      </w:pPr>
      <w:r w:rsidRPr="00815319">
        <w:rPr>
          <w:b/>
          <w:sz w:val="24"/>
          <w:szCs w:val="24"/>
        </w:rPr>
        <w:t>Christian duty (8-14, 17, 21)</w:t>
      </w:r>
    </w:p>
    <w:p w14:paraId="521CD8D9"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Redemption alters every aspect of our lives (Onesimus as example) (10-11, 15-17)</w:t>
      </w:r>
    </w:p>
    <w:p w14:paraId="37B7E44F"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Paul’s view of providence (15-16)</w:t>
      </w:r>
    </w:p>
    <w:p w14:paraId="24BE7E9F"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Christian sacrifice (12-14, 18-19)</w:t>
      </w:r>
    </w:p>
    <w:p w14:paraId="3B0C5E06" w14:textId="77777777" w:rsidR="007552A3" w:rsidRPr="007E7E75" w:rsidRDefault="007552A3" w:rsidP="007552A3">
      <w:pPr>
        <w:pStyle w:val="ListParagraph"/>
        <w:numPr>
          <w:ilvl w:val="0"/>
          <w:numId w:val="52"/>
        </w:numPr>
        <w:spacing w:after="0" w:line="240" w:lineRule="auto"/>
        <w:ind w:left="360"/>
        <w:rPr>
          <w:b/>
          <w:sz w:val="24"/>
          <w:szCs w:val="24"/>
        </w:rPr>
      </w:pPr>
      <w:r w:rsidRPr="00815319">
        <w:rPr>
          <w:b/>
          <w:sz w:val="24"/>
          <w:szCs w:val="24"/>
        </w:rPr>
        <w:t>The Christian’s view of slavery</w:t>
      </w:r>
      <w:r w:rsidRPr="007E7E75">
        <w:rPr>
          <w:b/>
          <w:sz w:val="24"/>
          <w:szCs w:val="24"/>
        </w:rPr>
        <w:t xml:space="preserve"> (entire epistle)</w:t>
      </w:r>
    </w:p>
    <w:p w14:paraId="647FD1DC" w14:textId="77777777" w:rsidR="007552A3" w:rsidRPr="007E7E75" w:rsidRDefault="007552A3" w:rsidP="007552A3">
      <w:pPr>
        <w:spacing w:after="0" w:line="240" w:lineRule="auto"/>
        <w:jc w:val="center"/>
        <w:rPr>
          <w:b/>
          <w:sz w:val="28"/>
          <w:szCs w:val="28"/>
        </w:rPr>
      </w:pPr>
    </w:p>
    <w:p w14:paraId="16A2E248" w14:textId="77777777" w:rsidR="007552A3" w:rsidRPr="007E7E75" w:rsidRDefault="007552A3" w:rsidP="007552A3">
      <w:pPr>
        <w:spacing w:after="0" w:line="240" w:lineRule="auto"/>
        <w:jc w:val="center"/>
        <w:rPr>
          <w:b/>
          <w:sz w:val="28"/>
          <w:szCs w:val="28"/>
        </w:rPr>
      </w:pPr>
      <w:r w:rsidRPr="007E7E75">
        <w:rPr>
          <w:b/>
          <w:sz w:val="28"/>
          <w:szCs w:val="28"/>
        </w:rPr>
        <w:t>Practical Considerations</w:t>
      </w:r>
    </w:p>
    <w:p w14:paraId="01CF9337" w14:textId="77777777" w:rsidR="007552A3" w:rsidRPr="007E7E75" w:rsidRDefault="007552A3" w:rsidP="007552A3">
      <w:pPr>
        <w:spacing w:after="0" w:line="240" w:lineRule="auto"/>
        <w:rPr>
          <w:sz w:val="8"/>
          <w:szCs w:val="8"/>
        </w:rPr>
      </w:pPr>
    </w:p>
    <w:p w14:paraId="134F5B28"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Hospitality is an indication of a Christian’s faithfulness (4-7, 21-22)</w:t>
      </w:r>
    </w:p>
    <w:p w14:paraId="6668CD85"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Paul’s example of continual prayers on behalf of others is worthy of emulation (4-7, cf. Philemon as well, 22).</w:t>
      </w:r>
    </w:p>
    <w:p w14:paraId="5DA15CCD"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Appeals on behalf of others can be made not only to God, but to others (10).</w:t>
      </w:r>
    </w:p>
    <w:p w14:paraId="12721D7C"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Philemon is worthy of emulation as a refresher of hearts (7,20).</w:t>
      </w:r>
    </w:p>
    <w:p w14:paraId="3EE1DEEF"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Consider the wisdom of appealing to a brother rather than commanding a brother (8-9).</w:t>
      </w:r>
    </w:p>
    <w:p w14:paraId="7A325C33" w14:textId="77777777" w:rsidR="007552A3" w:rsidRPr="007E7E75" w:rsidRDefault="007552A3" w:rsidP="007552A3">
      <w:pPr>
        <w:spacing w:after="0" w:line="240" w:lineRule="auto"/>
        <w:jc w:val="center"/>
        <w:rPr>
          <w:sz w:val="24"/>
          <w:szCs w:val="24"/>
        </w:rPr>
      </w:pPr>
    </w:p>
    <w:p w14:paraId="79080783" w14:textId="77777777" w:rsidR="007552A3" w:rsidRPr="007E7E75" w:rsidRDefault="007552A3" w:rsidP="007552A3">
      <w:pPr>
        <w:spacing w:after="0" w:line="240" w:lineRule="auto"/>
        <w:jc w:val="center"/>
        <w:rPr>
          <w:b/>
          <w:sz w:val="28"/>
          <w:szCs w:val="28"/>
        </w:rPr>
      </w:pPr>
      <w:r w:rsidRPr="007E7E75">
        <w:rPr>
          <w:b/>
          <w:sz w:val="28"/>
          <w:szCs w:val="28"/>
        </w:rPr>
        <w:t>Questions to Consider</w:t>
      </w:r>
    </w:p>
    <w:p w14:paraId="44151783" w14:textId="77777777" w:rsidR="007552A3" w:rsidRPr="007E7E75" w:rsidRDefault="007552A3" w:rsidP="007552A3">
      <w:pPr>
        <w:spacing w:after="0" w:line="240" w:lineRule="auto"/>
        <w:rPr>
          <w:sz w:val="8"/>
          <w:szCs w:val="8"/>
        </w:rPr>
      </w:pPr>
    </w:p>
    <w:p w14:paraId="7833DE38"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 xml:space="preserve">What did Paul mean when he wrote Philemon, </w:t>
      </w:r>
      <w:r w:rsidRPr="00815319">
        <w:rPr>
          <w:i/>
          <w:sz w:val="24"/>
          <w:szCs w:val="24"/>
        </w:rPr>
        <w:t>“not to mention to you that you owe me even your own self besides”</w:t>
      </w:r>
      <w:r w:rsidRPr="007E7E75">
        <w:rPr>
          <w:sz w:val="24"/>
          <w:szCs w:val="24"/>
        </w:rPr>
        <w:t>?</w:t>
      </w:r>
    </w:p>
    <w:p w14:paraId="78E0FE2E"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Consider ways you could refresh the hearts of your brethren.</w:t>
      </w:r>
      <w:r w:rsidRPr="007E7E75">
        <w:rPr>
          <w:sz w:val="24"/>
          <w:szCs w:val="24"/>
        </w:rPr>
        <w:br/>
      </w:r>
    </w:p>
    <w:p w14:paraId="6A842404" w14:textId="77777777" w:rsidR="007552A3" w:rsidRPr="007E7E75" w:rsidRDefault="007552A3" w:rsidP="007552A3">
      <w:pPr>
        <w:pStyle w:val="ListParagraph"/>
        <w:numPr>
          <w:ilvl w:val="0"/>
          <w:numId w:val="52"/>
        </w:numPr>
        <w:spacing w:after="0" w:line="240" w:lineRule="auto"/>
        <w:ind w:left="360"/>
        <w:rPr>
          <w:sz w:val="24"/>
          <w:szCs w:val="24"/>
        </w:rPr>
      </w:pPr>
      <w:r w:rsidRPr="007E7E75">
        <w:rPr>
          <w:sz w:val="24"/>
          <w:szCs w:val="24"/>
        </w:rPr>
        <w:t>Which is better, to do something because of compulsion, or voluntarily (14)?  Is God pleased if our only motivation for obedience is necessity?</w:t>
      </w:r>
    </w:p>
    <w:p w14:paraId="6A66B0A6" w14:textId="77777777" w:rsidR="007552A3" w:rsidRDefault="007552A3" w:rsidP="007552A3">
      <w:pPr>
        <w:spacing w:after="0" w:line="240" w:lineRule="auto"/>
        <w:rPr>
          <w:sz w:val="24"/>
          <w:szCs w:val="24"/>
        </w:rPr>
      </w:pPr>
    </w:p>
    <w:p w14:paraId="0093D289" w14:textId="77777777" w:rsidR="007552A3" w:rsidRPr="00CA51E3" w:rsidRDefault="007552A3" w:rsidP="007552A3">
      <w:pPr>
        <w:spacing w:after="0" w:line="240" w:lineRule="auto"/>
        <w:rPr>
          <w:sz w:val="24"/>
          <w:szCs w:val="24"/>
        </w:rPr>
      </w:pPr>
    </w:p>
    <w:p w14:paraId="42007968" w14:textId="77777777" w:rsidR="007552A3" w:rsidRPr="00865D4E" w:rsidRDefault="007552A3" w:rsidP="007552A3">
      <w:pPr>
        <w:spacing w:after="0" w:line="240" w:lineRule="auto"/>
        <w:jc w:val="center"/>
        <w:rPr>
          <w:b/>
          <w:sz w:val="4"/>
          <w:szCs w:val="4"/>
        </w:rPr>
      </w:pPr>
      <w:r>
        <w:rPr>
          <w:b/>
          <w:sz w:val="28"/>
          <w:szCs w:val="28"/>
        </w:rPr>
        <w:t>Student Questions</w:t>
      </w:r>
    </w:p>
    <w:p w14:paraId="273E67FF" w14:textId="77777777" w:rsidR="007552A3" w:rsidRPr="00C01A96" w:rsidRDefault="007552A3" w:rsidP="007552A3">
      <w:pPr>
        <w:spacing w:after="0" w:line="240" w:lineRule="auto"/>
        <w:jc w:val="both"/>
        <w:rPr>
          <w:b/>
          <w:sz w:val="28"/>
          <w:szCs w:val="28"/>
        </w:rPr>
      </w:pPr>
      <w:r w:rsidRPr="00865D4E">
        <w:rPr>
          <w:b/>
          <w:sz w:val="4"/>
          <w:szCs w:val="4"/>
        </w:rPr>
        <w:br/>
      </w:r>
      <w:r w:rsidRPr="00865D4E">
        <w:rPr>
          <w:i/>
        </w:rPr>
        <w:t>(</w:t>
      </w:r>
      <w:r>
        <w:rPr>
          <w:i/>
        </w:rPr>
        <w:t>U</w:t>
      </w:r>
      <w:r w:rsidRPr="00865D4E">
        <w:rPr>
          <w:i/>
        </w:rPr>
        <w:t xml:space="preserve">se this space </w:t>
      </w:r>
      <w:r>
        <w:rPr>
          <w:i/>
        </w:rPr>
        <w:t>or a blank page</w:t>
      </w:r>
      <w:r w:rsidRPr="00865D4E">
        <w:rPr>
          <w:i/>
        </w:rPr>
        <w:t xml:space="preserve"> to prepare questions and comments for class discussion.  Since this is not a “verse by verse” study, make sure that all your questions concerning the text are answered).</w:t>
      </w:r>
    </w:p>
    <w:p w14:paraId="20285F15" w14:textId="77777777" w:rsidR="00AE18F2" w:rsidRPr="00EF623F" w:rsidRDefault="00AE18F2" w:rsidP="00EF623F">
      <w:pPr>
        <w:spacing w:after="0" w:line="240" w:lineRule="auto"/>
        <w:jc w:val="both"/>
        <w:rPr>
          <w:b/>
          <w:sz w:val="22"/>
          <w:szCs w:val="22"/>
          <w:rPrChange w:id="668" w:author="Stan Cox" w:date="2015-10-03T23:32:00Z">
            <w:rPr>
              <w:sz w:val="24"/>
              <w:szCs w:val="24"/>
            </w:rPr>
          </w:rPrChange>
        </w:rPr>
      </w:pPr>
      <w:del w:id="669" w:author="Stan Cox" w:date="2015-10-04T08:42:00Z">
        <w:r w:rsidRPr="00EF623F" w:rsidDel="001E7168">
          <w:rPr>
            <w:noProof/>
            <w:sz w:val="22"/>
            <w:szCs w:val="22"/>
          </w:rPr>
          <w:delText xml:space="preserve"> </w:delText>
        </w:r>
      </w:del>
    </w:p>
    <w:p w14:paraId="47D45A02" w14:textId="77777777" w:rsidR="00AE18F2" w:rsidRPr="00AE18F2" w:rsidRDefault="00AE18F2" w:rsidP="00AE18F2">
      <w:pPr>
        <w:spacing w:after="0" w:line="240" w:lineRule="auto"/>
        <w:rPr>
          <w:sz w:val="24"/>
          <w:szCs w:val="24"/>
        </w:rPr>
      </w:pPr>
      <w:del w:id="670" w:author="Stan Cox" w:date="2016-02-06T15:28:00Z">
        <w:r w:rsidRPr="00AE18F2" w:rsidDel="004B7006">
          <w:rPr>
            <w:sz w:val="24"/>
            <w:szCs w:val="24"/>
          </w:rPr>
          <w:delText>.</w:delText>
        </w:r>
      </w:del>
    </w:p>
    <w:p w14:paraId="388DCD1A" w14:textId="77777777" w:rsidR="00854D62" w:rsidRDefault="00854D62" w:rsidP="00F4466C">
      <w:pPr>
        <w:spacing w:after="0" w:line="240" w:lineRule="auto"/>
        <w:jc w:val="both"/>
        <w:rPr>
          <w:b/>
          <w:sz w:val="22"/>
          <w:szCs w:val="22"/>
        </w:rPr>
      </w:pPr>
    </w:p>
    <w:p w14:paraId="33023823" w14:textId="77777777" w:rsidR="007552A3" w:rsidRDefault="007552A3" w:rsidP="00F4466C">
      <w:pPr>
        <w:spacing w:after="0" w:line="240" w:lineRule="auto"/>
        <w:jc w:val="both"/>
        <w:rPr>
          <w:b/>
          <w:sz w:val="22"/>
          <w:szCs w:val="22"/>
        </w:rPr>
      </w:pPr>
    </w:p>
    <w:p w14:paraId="77305A72" w14:textId="77777777" w:rsidR="007552A3" w:rsidRDefault="007552A3" w:rsidP="00F4466C">
      <w:pPr>
        <w:spacing w:after="0" w:line="240" w:lineRule="auto"/>
        <w:jc w:val="both"/>
        <w:rPr>
          <w:b/>
          <w:sz w:val="22"/>
          <w:szCs w:val="22"/>
        </w:rPr>
      </w:pPr>
    </w:p>
    <w:p w14:paraId="150ACF69" w14:textId="77777777" w:rsidR="007552A3" w:rsidRDefault="007552A3" w:rsidP="00F4466C">
      <w:pPr>
        <w:spacing w:after="0" w:line="240" w:lineRule="auto"/>
        <w:jc w:val="both"/>
        <w:rPr>
          <w:b/>
          <w:sz w:val="22"/>
          <w:szCs w:val="22"/>
        </w:rPr>
      </w:pPr>
    </w:p>
    <w:p w14:paraId="5AC3BCB2" w14:textId="77777777" w:rsidR="007552A3" w:rsidRDefault="007552A3" w:rsidP="00F4466C">
      <w:pPr>
        <w:spacing w:after="0" w:line="240" w:lineRule="auto"/>
        <w:jc w:val="both"/>
        <w:rPr>
          <w:b/>
          <w:sz w:val="22"/>
          <w:szCs w:val="22"/>
        </w:rPr>
      </w:pPr>
    </w:p>
    <w:p w14:paraId="222AD26E" w14:textId="77777777" w:rsidR="007552A3" w:rsidRDefault="007552A3" w:rsidP="00F4466C">
      <w:pPr>
        <w:spacing w:after="0" w:line="240" w:lineRule="auto"/>
        <w:jc w:val="both"/>
        <w:rPr>
          <w:b/>
          <w:sz w:val="22"/>
          <w:szCs w:val="22"/>
        </w:rPr>
      </w:pPr>
    </w:p>
    <w:p w14:paraId="5FD790AA" w14:textId="77777777" w:rsidR="007552A3" w:rsidRDefault="007552A3" w:rsidP="00F4466C">
      <w:pPr>
        <w:spacing w:after="0" w:line="240" w:lineRule="auto"/>
        <w:jc w:val="both"/>
        <w:rPr>
          <w:b/>
          <w:sz w:val="22"/>
          <w:szCs w:val="22"/>
        </w:rPr>
      </w:pPr>
    </w:p>
    <w:p w14:paraId="6BD5A744" w14:textId="77777777" w:rsidR="007552A3" w:rsidRDefault="007552A3" w:rsidP="00F4466C">
      <w:pPr>
        <w:spacing w:after="0" w:line="240" w:lineRule="auto"/>
        <w:jc w:val="both"/>
        <w:rPr>
          <w:b/>
          <w:sz w:val="22"/>
          <w:szCs w:val="22"/>
        </w:rPr>
      </w:pPr>
    </w:p>
    <w:p w14:paraId="7E7ECFEA" w14:textId="77777777" w:rsidR="007552A3" w:rsidRDefault="007552A3" w:rsidP="00F4466C">
      <w:pPr>
        <w:spacing w:after="0" w:line="240" w:lineRule="auto"/>
        <w:jc w:val="both"/>
        <w:rPr>
          <w:b/>
          <w:sz w:val="22"/>
          <w:szCs w:val="22"/>
        </w:rPr>
      </w:pPr>
    </w:p>
    <w:p w14:paraId="61FB39B8" w14:textId="77777777" w:rsidR="007552A3" w:rsidRDefault="007552A3" w:rsidP="00F4466C">
      <w:pPr>
        <w:spacing w:after="0" w:line="240" w:lineRule="auto"/>
        <w:jc w:val="both"/>
        <w:rPr>
          <w:b/>
          <w:sz w:val="22"/>
          <w:szCs w:val="22"/>
        </w:rPr>
      </w:pPr>
    </w:p>
    <w:p w14:paraId="7DE22F77" w14:textId="77777777" w:rsidR="007552A3" w:rsidRDefault="007552A3" w:rsidP="00F4466C">
      <w:pPr>
        <w:spacing w:after="0" w:line="240" w:lineRule="auto"/>
        <w:jc w:val="both"/>
        <w:rPr>
          <w:b/>
          <w:sz w:val="22"/>
          <w:szCs w:val="22"/>
        </w:rPr>
      </w:pPr>
    </w:p>
    <w:p w14:paraId="6943F073" w14:textId="77777777" w:rsidR="007552A3" w:rsidRDefault="007552A3" w:rsidP="00F4466C">
      <w:pPr>
        <w:spacing w:after="0" w:line="240" w:lineRule="auto"/>
        <w:jc w:val="both"/>
        <w:rPr>
          <w:b/>
          <w:sz w:val="22"/>
          <w:szCs w:val="22"/>
        </w:rPr>
      </w:pPr>
    </w:p>
    <w:p w14:paraId="6E6C4E4E" w14:textId="77777777" w:rsidR="007552A3" w:rsidRDefault="007552A3" w:rsidP="00F4466C">
      <w:pPr>
        <w:spacing w:after="0" w:line="240" w:lineRule="auto"/>
        <w:jc w:val="both"/>
        <w:rPr>
          <w:b/>
          <w:sz w:val="22"/>
          <w:szCs w:val="22"/>
        </w:rPr>
      </w:pPr>
    </w:p>
    <w:p w14:paraId="4C050111" w14:textId="77777777" w:rsidR="007552A3" w:rsidRDefault="007552A3" w:rsidP="00F4466C">
      <w:pPr>
        <w:spacing w:after="0" w:line="240" w:lineRule="auto"/>
        <w:jc w:val="both"/>
        <w:rPr>
          <w:b/>
          <w:sz w:val="22"/>
          <w:szCs w:val="22"/>
        </w:rPr>
      </w:pPr>
    </w:p>
    <w:p w14:paraId="7706D764" w14:textId="77777777" w:rsidR="007552A3" w:rsidRDefault="007552A3" w:rsidP="00F4466C">
      <w:pPr>
        <w:spacing w:after="0" w:line="240" w:lineRule="auto"/>
        <w:jc w:val="both"/>
        <w:rPr>
          <w:b/>
          <w:sz w:val="22"/>
          <w:szCs w:val="22"/>
        </w:rPr>
      </w:pPr>
    </w:p>
    <w:p w14:paraId="5C821EF2" w14:textId="77777777" w:rsidR="007552A3" w:rsidRDefault="007552A3" w:rsidP="00F4466C">
      <w:pPr>
        <w:spacing w:after="0" w:line="240" w:lineRule="auto"/>
        <w:jc w:val="both"/>
        <w:rPr>
          <w:b/>
          <w:sz w:val="22"/>
          <w:szCs w:val="22"/>
        </w:rPr>
      </w:pPr>
    </w:p>
    <w:p w14:paraId="06EA216E" w14:textId="77777777" w:rsidR="007552A3" w:rsidRDefault="007552A3" w:rsidP="00F4466C">
      <w:pPr>
        <w:spacing w:after="0" w:line="240" w:lineRule="auto"/>
        <w:jc w:val="both"/>
        <w:rPr>
          <w:b/>
          <w:sz w:val="22"/>
          <w:szCs w:val="22"/>
        </w:rPr>
      </w:pPr>
    </w:p>
    <w:p w14:paraId="5F112192" w14:textId="77777777" w:rsidR="007552A3" w:rsidRDefault="007552A3" w:rsidP="00F4466C">
      <w:pPr>
        <w:spacing w:after="0" w:line="240" w:lineRule="auto"/>
        <w:jc w:val="both"/>
        <w:rPr>
          <w:b/>
          <w:sz w:val="22"/>
          <w:szCs w:val="22"/>
        </w:rPr>
      </w:pPr>
    </w:p>
    <w:p w14:paraId="2F41C91D" w14:textId="77777777" w:rsidR="007552A3" w:rsidRDefault="007552A3" w:rsidP="00F4466C">
      <w:pPr>
        <w:spacing w:after="0" w:line="240" w:lineRule="auto"/>
        <w:jc w:val="both"/>
        <w:rPr>
          <w:b/>
          <w:sz w:val="22"/>
          <w:szCs w:val="22"/>
        </w:rPr>
      </w:pPr>
    </w:p>
    <w:p w14:paraId="09CD26AB" w14:textId="77777777" w:rsidR="007552A3" w:rsidRDefault="007552A3" w:rsidP="00F4466C">
      <w:pPr>
        <w:spacing w:after="0" w:line="240" w:lineRule="auto"/>
        <w:jc w:val="both"/>
        <w:rPr>
          <w:b/>
          <w:sz w:val="22"/>
          <w:szCs w:val="22"/>
        </w:rPr>
      </w:pPr>
    </w:p>
    <w:p w14:paraId="1E512C64" w14:textId="77777777" w:rsidR="007552A3" w:rsidRDefault="007552A3" w:rsidP="00F4466C">
      <w:pPr>
        <w:spacing w:after="0" w:line="240" w:lineRule="auto"/>
        <w:jc w:val="both"/>
        <w:rPr>
          <w:b/>
          <w:sz w:val="22"/>
          <w:szCs w:val="22"/>
        </w:rPr>
      </w:pPr>
    </w:p>
    <w:p w14:paraId="2B20A9A2" w14:textId="77777777" w:rsidR="007552A3" w:rsidRDefault="007552A3" w:rsidP="00F4466C">
      <w:pPr>
        <w:spacing w:after="0" w:line="240" w:lineRule="auto"/>
        <w:jc w:val="both"/>
        <w:rPr>
          <w:b/>
          <w:sz w:val="22"/>
          <w:szCs w:val="22"/>
        </w:rPr>
      </w:pPr>
    </w:p>
    <w:p w14:paraId="1F187343" w14:textId="77777777" w:rsidR="007552A3" w:rsidRDefault="007552A3" w:rsidP="00F4466C">
      <w:pPr>
        <w:spacing w:after="0" w:line="240" w:lineRule="auto"/>
        <w:jc w:val="both"/>
        <w:rPr>
          <w:b/>
          <w:sz w:val="22"/>
          <w:szCs w:val="22"/>
        </w:rPr>
      </w:pPr>
    </w:p>
    <w:p w14:paraId="080A88CA" w14:textId="77777777" w:rsidR="007552A3" w:rsidRDefault="007552A3" w:rsidP="00F4466C">
      <w:pPr>
        <w:spacing w:after="0" w:line="240" w:lineRule="auto"/>
        <w:jc w:val="both"/>
        <w:rPr>
          <w:b/>
          <w:sz w:val="22"/>
          <w:szCs w:val="22"/>
        </w:rPr>
      </w:pPr>
    </w:p>
    <w:p w14:paraId="172E70BF" w14:textId="77777777" w:rsidR="007552A3" w:rsidRDefault="007552A3" w:rsidP="00F4466C">
      <w:pPr>
        <w:spacing w:after="0" w:line="240" w:lineRule="auto"/>
        <w:jc w:val="both"/>
        <w:rPr>
          <w:b/>
          <w:sz w:val="22"/>
          <w:szCs w:val="22"/>
        </w:rPr>
      </w:pPr>
    </w:p>
    <w:p w14:paraId="6BA80E2D" w14:textId="77777777" w:rsidR="007552A3" w:rsidRDefault="007552A3" w:rsidP="00F4466C">
      <w:pPr>
        <w:spacing w:after="0" w:line="240" w:lineRule="auto"/>
        <w:jc w:val="both"/>
        <w:rPr>
          <w:b/>
          <w:sz w:val="22"/>
          <w:szCs w:val="22"/>
        </w:rPr>
      </w:pPr>
    </w:p>
    <w:p w14:paraId="2934B66E" w14:textId="77777777" w:rsidR="007552A3" w:rsidRDefault="007552A3" w:rsidP="00F4466C">
      <w:pPr>
        <w:spacing w:after="0" w:line="240" w:lineRule="auto"/>
        <w:jc w:val="both"/>
        <w:rPr>
          <w:b/>
          <w:sz w:val="22"/>
          <w:szCs w:val="22"/>
        </w:rPr>
      </w:pPr>
    </w:p>
    <w:p w14:paraId="66476AF5" w14:textId="77777777" w:rsidR="007552A3" w:rsidRDefault="007552A3" w:rsidP="00F4466C">
      <w:pPr>
        <w:spacing w:after="0" w:line="240" w:lineRule="auto"/>
        <w:jc w:val="both"/>
        <w:rPr>
          <w:b/>
          <w:sz w:val="22"/>
          <w:szCs w:val="22"/>
        </w:rPr>
      </w:pPr>
    </w:p>
    <w:p w14:paraId="5CDF2067" w14:textId="77777777" w:rsidR="007552A3" w:rsidRDefault="007552A3" w:rsidP="00F4466C">
      <w:pPr>
        <w:spacing w:after="0" w:line="240" w:lineRule="auto"/>
        <w:jc w:val="both"/>
        <w:rPr>
          <w:b/>
          <w:sz w:val="22"/>
          <w:szCs w:val="22"/>
        </w:rPr>
      </w:pPr>
    </w:p>
    <w:p w14:paraId="76EB02BB" w14:textId="77777777" w:rsidR="007552A3" w:rsidRDefault="007552A3" w:rsidP="00F4466C">
      <w:pPr>
        <w:spacing w:after="0" w:line="240" w:lineRule="auto"/>
        <w:jc w:val="both"/>
        <w:rPr>
          <w:b/>
          <w:sz w:val="22"/>
          <w:szCs w:val="22"/>
        </w:rPr>
      </w:pPr>
    </w:p>
    <w:p w14:paraId="30D4AEAE" w14:textId="77777777" w:rsidR="007552A3" w:rsidRDefault="007552A3" w:rsidP="00F4466C">
      <w:pPr>
        <w:spacing w:after="0" w:line="240" w:lineRule="auto"/>
        <w:jc w:val="both"/>
        <w:rPr>
          <w:b/>
          <w:sz w:val="22"/>
          <w:szCs w:val="22"/>
        </w:rPr>
      </w:pPr>
    </w:p>
    <w:p w14:paraId="6A3E0EAB" w14:textId="77777777" w:rsidR="007552A3" w:rsidRDefault="007552A3" w:rsidP="00F4466C">
      <w:pPr>
        <w:spacing w:after="0" w:line="240" w:lineRule="auto"/>
        <w:jc w:val="both"/>
        <w:rPr>
          <w:b/>
          <w:sz w:val="22"/>
          <w:szCs w:val="22"/>
        </w:rPr>
      </w:pPr>
    </w:p>
    <w:p w14:paraId="69C59E92" w14:textId="77777777" w:rsidR="007552A3" w:rsidRDefault="007552A3" w:rsidP="00F4466C">
      <w:pPr>
        <w:spacing w:after="0" w:line="240" w:lineRule="auto"/>
        <w:jc w:val="both"/>
        <w:rPr>
          <w:b/>
          <w:sz w:val="22"/>
          <w:szCs w:val="22"/>
        </w:rPr>
      </w:pPr>
    </w:p>
    <w:p w14:paraId="5D6128D2" w14:textId="77777777" w:rsidR="00BE0497" w:rsidRDefault="00BE0497" w:rsidP="00F4466C">
      <w:pPr>
        <w:spacing w:after="0" w:line="240" w:lineRule="auto"/>
        <w:jc w:val="both"/>
        <w:rPr>
          <w:b/>
          <w:sz w:val="22"/>
          <w:szCs w:val="22"/>
        </w:rPr>
      </w:pPr>
    </w:p>
    <w:p w14:paraId="7367DBB3" w14:textId="77777777" w:rsidR="00BE0497" w:rsidRDefault="00BE0497" w:rsidP="00F4466C">
      <w:pPr>
        <w:spacing w:after="0" w:line="240" w:lineRule="auto"/>
        <w:jc w:val="both"/>
        <w:rPr>
          <w:b/>
          <w:sz w:val="22"/>
          <w:szCs w:val="22"/>
        </w:rPr>
      </w:pPr>
    </w:p>
    <w:p w14:paraId="726452F1" w14:textId="77777777" w:rsidR="007552A3" w:rsidRDefault="007552A3" w:rsidP="00F4466C">
      <w:pPr>
        <w:spacing w:after="0" w:line="240" w:lineRule="auto"/>
        <w:jc w:val="both"/>
        <w:rPr>
          <w:b/>
          <w:sz w:val="22"/>
          <w:szCs w:val="22"/>
        </w:rPr>
      </w:pPr>
    </w:p>
    <w:p w14:paraId="0DCEDD91" w14:textId="77777777" w:rsidR="007552A3" w:rsidRDefault="007552A3" w:rsidP="00F4466C">
      <w:pPr>
        <w:spacing w:after="0" w:line="240" w:lineRule="auto"/>
        <w:jc w:val="both"/>
        <w:rPr>
          <w:b/>
          <w:sz w:val="22"/>
          <w:szCs w:val="22"/>
        </w:rPr>
      </w:pPr>
    </w:p>
    <w:p w14:paraId="5416BA73" w14:textId="77777777" w:rsidR="007552A3" w:rsidRDefault="007552A3" w:rsidP="00F4466C">
      <w:pPr>
        <w:spacing w:after="0" w:line="240" w:lineRule="auto"/>
        <w:jc w:val="both"/>
        <w:rPr>
          <w:b/>
          <w:sz w:val="22"/>
          <w:szCs w:val="22"/>
        </w:rPr>
      </w:pPr>
    </w:p>
    <w:p w14:paraId="06FB9F27" w14:textId="77777777" w:rsidR="007552A3" w:rsidRDefault="007552A3" w:rsidP="00F4466C">
      <w:pPr>
        <w:spacing w:after="0" w:line="240" w:lineRule="auto"/>
        <w:jc w:val="both"/>
        <w:rPr>
          <w:b/>
          <w:sz w:val="22"/>
          <w:szCs w:val="22"/>
        </w:rPr>
      </w:pPr>
    </w:p>
    <w:p w14:paraId="7E1558AE" w14:textId="77777777" w:rsidR="00BE0497" w:rsidRDefault="00BE0497" w:rsidP="00BE0497">
      <w:pPr>
        <w:spacing w:after="0" w:line="240" w:lineRule="auto"/>
        <w:jc w:val="center"/>
        <w:rPr>
          <w:rFonts w:ascii="Old English Text MT" w:hAnsi="Old English Text MT"/>
          <w:sz w:val="40"/>
          <w:szCs w:val="40"/>
        </w:rPr>
        <w:sectPr w:rsidR="00BE0497" w:rsidSect="00EF623F">
          <w:type w:val="continuous"/>
          <w:pgSz w:w="12240" w:h="15840"/>
          <w:pgMar w:top="540" w:right="630" w:bottom="630" w:left="720" w:header="0" w:footer="0" w:gutter="0"/>
          <w:cols w:num="2" w:sep="1" w:space="720"/>
          <w:noEndnote/>
        </w:sectPr>
      </w:pPr>
    </w:p>
    <w:p w14:paraId="13F81049" w14:textId="77777777" w:rsidR="00BE0497" w:rsidRDefault="00BE0497" w:rsidP="00BE0497">
      <w:pPr>
        <w:spacing w:after="0" w:line="240" w:lineRule="auto"/>
        <w:jc w:val="center"/>
        <w:rPr>
          <w:rFonts w:ascii="Old English Text MT" w:hAnsi="Old English Text MT"/>
          <w:sz w:val="40"/>
          <w:szCs w:val="40"/>
        </w:rPr>
      </w:pPr>
      <w:r>
        <w:rPr>
          <w:rFonts w:ascii="Old English Text MT" w:hAnsi="Old English Text MT"/>
          <w:sz w:val="40"/>
          <w:szCs w:val="40"/>
        </w:rPr>
        <w:lastRenderedPageBreak/>
        <w:t>Colossians</w:t>
      </w:r>
    </w:p>
    <w:p w14:paraId="2E958AC6" w14:textId="77777777" w:rsidR="00BE0497" w:rsidRDefault="00BE0497" w:rsidP="00BE0497">
      <w:pPr>
        <w:spacing w:after="0" w:line="240" w:lineRule="auto"/>
        <w:rPr>
          <w:rFonts w:asciiTheme="minorHAnsi" w:hAnsiTheme="minorHAnsi" w:cstheme="minorHAnsi"/>
          <w:sz w:val="24"/>
          <w:szCs w:val="24"/>
        </w:rPr>
        <w:sectPr w:rsidR="00BE0497" w:rsidSect="00BE0497">
          <w:type w:val="continuous"/>
          <w:pgSz w:w="12240" w:h="15840"/>
          <w:pgMar w:top="540" w:right="630" w:bottom="630" w:left="720" w:header="0" w:footer="0" w:gutter="0"/>
          <w:cols w:sep="1" w:space="720"/>
          <w:noEndnote/>
        </w:sectPr>
      </w:pPr>
    </w:p>
    <w:p w14:paraId="39F9A7FF" w14:textId="77777777" w:rsidR="00BE0497" w:rsidRPr="00BE0497" w:rsidRDefault="00BE0497" w:rsidP="00BE0497">
      <w:pPr>
        <w:spacing w:after="0" w:line="240" w:lineRule="auto"/>
        <w:rPr>
          <w:rFonts w:asciiTheme="minorHAnsi" w:hAnsiTheme="minorHAnsi" w:cstheme="minorHAnsi"/>
          <w:sz w:val="12"/>
          <w:szCs w:val="12"/>
        </w:rPr>
      </w:pPr>
      <w:r w:rsidRPr="00BE0497">
        <w:rPr>
          <w:b/>
          <w:noProof/>
          <w:sz w:val="12"/>
          <w:szCs w:val="12"/>
        </w:rPr>
        <mc:AlternateContent>
          <mc:Choice Requires="wps">
            <w:drawing>
              <wp:anchor distT="0" distB="0" distL="114300" distR="114300" simplePos="0" relativeHeight="251718656" behindDoc="0" locked="0" layoutInCell="1" allowOverlap="1" wp14:anchorId="1C19C6CB" wp14:editId="23EC16D1">
                <wp:simplePos x="0" y="0"/>
                <wp:positionH relativeFrom="margin">
                  <wp:align>left</wp:align>
                </wp:positionH>
                <wp:positionV relativeFrom="paragraph">
                  <wp:posOffset>13970</wp:posOffset>
                </wp:positionV>
                <wp:extent cx="68484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E0AEB" id="Straight Connector 26" o:spid="_x0000_s1026" style="position:absolute;z-index:251718656;visibility:visible;mso-wrap-style:square;mso-wrap-distance-left:9pt;mso-wrap-distance-top:0;mso-wrap-distance-right:9pt;mso-wrap-distance-bottom:0;mso-position-horizontal:left;mso-position-horizontal-relative:margin;mso-position-vertical:absolute;mso-position-vertical-relative:text" from="0,1.1pt" to="53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" strokecolor="black [3213]">
                <w10:wrap anchorx="margin"/>
              </v:line>
            </w:pict>
          </mc:Fallback>
        </mc:AlternateContent>
      </w:r>
    </w:p>
    <w:p w14:paraId="39AEA1DA" w14:textId="77777777" w:rsidR="00BE0497" w:rsidRPr="007034C7" w:rsidRDefault="00BE0497" w:rsidP="00BE0497">
      <w:pPr>
        <w:spacing w:after="0" w:line="240" w:lineRule="auto"/>
        <w:jc w:val="center"/>
        <w:rPr>
          <w:b/>
          <w:sz w:val="24"/>
          <w:szCs w:val="24"/>
        </w:rPr>
      </w:pPr>
      <w:r>
        <w:rPr>
          <w:b/>
          <w:sz w:val="28"/>
          <w:szCs w:val="28"/>
        </w:rPr>
        <w:t>Metadata</w:t>
      </w:r>
    </w:p>
    <w:p w14:paraId="7B83F538" w14:textId="77777777" w:rsidR="00BE0497" w:rsidRPr="00736072" w:rsidRDefault="00BE0497" w:rsidP="00BE0497">
      <w:pPr>
        <w:spacing w:after="0" w:line="240" w:lineRule="auto"/>
        <w:rPr>
          <w:b/>
          <w:sz w:val="8"/>
          <w:szCs w:val="8"/>
        </w:rPr>
      </w:pPr>
    </w:p>
    <w:p w14:paraId="10635B0F" w14:textId="77777777" w:rsidR="00BE0497" w:rsidRPr="0025608D" w:rsidRDefault="00BE0497" w:rsidP="00BE0497">
      <w:pPr>
        <w:pStyle w:val="ListParagraph"/>
        <w:numPr>
          <w:ilvl w:val="1"/>
          <w:numId w:val="49"/>
        </w:numPr>
        <w:spacing w:after="0" w:line="240" w:lineRule="auto"/>
        <w:ind w:left="360"/>
        <w:rPr>
          <w:sz w:val="24"/>
          <w:szCs w:val="24"/>
        </w:rPr>
      </w:pPr>
      <w:r>
        <w:rPr>
          <w:sz w:val="24"/>
          <w:szCs w:val="24"/>
        </w:rPr>
        <w:t>One of three cities of Phrygia in Asia Minor located within miles of one another. (Laodicea - 2:1; 4:13,16; and Hierapolis - 4:13).  Known as “cities of the Lycus Valley.”</w:t>
      </w:r>
    </w:p>
    <w:p w14:paraId="4EA90FB6" w14:textId="77777777" w:rsidR="00BE0497" w:rsidRDefault="00BE0497" w:rsidP="00BE0497">
      <w:pPr>
        <w:pStyle w:val="ListParagraph"/>
        <w:numPr>
          <w:ilvl w:val="1"/>
          <w:numId w:val="49"/>
        </w:numPr>
        <w:spacing w:after="0" w:line="240" w:lineRule="auto"/>
        <w:ind w:left="360"/>
        <w:rPr>
          <w:sz w:val="24"/>
          <w:szCs w:val="24"/>
        </w:rPr>
      </w:pPr>
      <w:r>
        <w:rPr>
          <w:sz w:val="24"/>
          <w:szCs w:val="24"/>
        </w:rPr>
        <w:t>Was an important city in 6</w:t>
      </w:r>
      <w:r w:rsidRPr="002207C0">
        <w:rPr>
          <w:sz w:val="24"/>
          <w:szCs w:val="24"/>
          <w:vertAlign w:val="superscript"/>
        </w:rPr>
        <w:t>th</w:t>
      </w:r>
      <w:r>
        <w:rPr>
          <w:sz w:val="24"/>
          <w:szCs w:val="24"/>
        </w:rPr>
        <w:t xml:space="preserve"> century B.C., but by the time a church as established there, it was only a small town.</w:t>
      </w:r>
    </w:p>
    <w:p w14:paraId="46CC9AF9" w14:textId="77777777" w:rsidR="00BE0497" w:rsidRDefault="00BE0497" w:rsidP="00BE0497">
      <w:pPr>
        <w:pStyle w:val="ListParagraph"/>
        <w:numPr>
          <w:ilvl w:val="1"/>
          <w:numId w:val="49"/>
        </w:numPr>
        <w:spacing w:after="0" w:line="240" w:lineRule="auto"/>
        <w:ind w:left="360"/>
        <w:rPr>
          <w:sz w:val="24"/>
          <w:szCs w:val="24"/>
        </w:rPr>
      </w:pPr>
      <w:r>
        <w:rPr>
          <w:sz w:val="24"/>
          <w:szCs w:val="24"/>
        </w:rPr>
        <w:t>There is good evidence that many Jews lived in the area.</w:t>
      </w:r>
    </w:p>
    <w:p w14:paraId="326224D7" w14:textId="77777777" w:rsidR="00BE0497" w:rsidRDefault="00BE0497" w:rsidP="00BE0497">
      <w:pPr>
        <w:pStyle w:val="ListParagraph"/>
        <w:numPr>
          <w:ilvl w:val="1"/>
          <w:numId w:val="49"/>
        </w:numPr>
        <w:spacing w:after="0" w:line="240" w:lineRule="auto"/>
        <w:ind w:left="360"/>
        <w:rPr>
          <w:sz w:val="24"/>
          <w:szCs w:val="24"/>
        </w:rPr>
      </w:pPr>
      <w:r>
        <w:rPr>
          <w:sz w:val="24"/>
          <w:szCs w:val="24"/>
        </w:rPr>
        <w:t>Phrygia was one of the regions represented by the multitude on Pentecost (Acts 2:10), giving only hint of how the church in Colosse came about.</w:t>
      </w:r>
    </w:p>
    <w:p w14:paraId="7A2C1289" w14:textId="77777777" w:rsidR="00BE0497" w:rsidRDefault="00BE0497" w:rsidP="00BE0497">
      <w:pPr>
        <w:pStyle w:val="ListParagraph"/>
        <w:numPr>
          <w:ilvl w:val="1"/>
          <w:numId w:val="49"/>
        </w:numPr>
        <w:spacing w:after="0" w:line="240" w:lineRule="auto"/>
        <w:ind w:left="360"/>
        <w:rPr>
          <w:sz w:val="24"/>
          <w:szCs w:val="24"/>
        </w:rPr>
      </w:pPr>
      <w:r>
        <w:rPr>
          <w:sz w:val="24"/>
          <w:szCs w:val="24"/>
        </w:rPr>
        <w:t>Epaphras may have been responsible for the establishment of the church there.  He was certainly influential to the brethren there      (1:6-8; 4:12-13).</w:t>
      </w:r>
    </w:p>
    <w:p w14:paraId="07D00816" w14:textId="77777777" w:rsidR="00BE0497" w:rsidRDefault="00BE0497" w:rsidP="00BE0497">
      <w:pPr>
        <w:pStyle w:val="ListParagraph"/>
        <w:numPr>
          <w:ilvl w:val="1"/>
          <w:numId w:val="49"/>
        </w:numPr>
        <w:spacing w:after="0" w:line="240" w:lineRule="auto"/>
        <w:ind w:left="360"/>
        <w:rPr>
          <w:sz w:val="24"/>
          <w:szCs w:val="24"/>
        </w:rPr>
      </w:pPr>
      <w:r>
        <w:rPr>
          <w:sz w:val="24"/>
          <w:szCs w:val="24"/>
        </w:rPr>
        <w:t>Congregation may have been predominately Gentile (1:12,21,27; Gentile vices, 3:5-7).  Few references to the issue of the Judaizers         (3:11; 4:11).</w:t>
      </w:r>
    </w:p>
    <w:p w14:paraId="52D2E046" w14:textId="77777777" w:rsidR="00BE0497" w:rsidRDefault="00BE0497" w:rsidP="00BE0497">
      <w:pPr>
        <w:pStyle w:val="ListParagraph"/>
        <w:numPr>
          <w:ilvl w:val="1"/>
          <w:numId w:val="49"/>
        </w:numPr>
        <w:spacing w:after="0" w:line="240" w:lineRule="auto"/>
        <w:ind w:left="360"/>
        <w:rPr>
          <w:sz w:val="24"/>
          <w:szCs w:val="24"/>
        </w:rPr>
      </w:pPr>
      <w:r>
        <w:rPr>
          <w:sz w:val="24"/>
          <w:szCs w:val="24"/>
        </w:rPr>
        <w:t>Paul self-identifies as the author (1:1; 4:18).  He wrote the letter while imprisoned in Rome (1:24; 4:10,18).  The letter was probably delivered by Tychicus (4:7-8) at the same time he and Onesimus delivered Paul’s letter to Philemon.</w:t>
      </w:r>
    </w:p>
    <w:p w14:paraId="7EF2C4AD" w14:textId="77777777" w:rsidR="00BE0497" w:rsidRDefault="00BE0497" w:rsidP="00BE0497">
      <w:pPr>
        <w:pStyle w:val="ListParagraph"/>
        <w:numPr>
          <w:ilvl w:val="1"/>
          <w:numId w:val="49"/>
        </w:numPr>
        <w:spacing w:after="0" w:line="240" w:lineRule="auto"/>
        <w:ind w:left="360"/>
        <w:rPr>
          <w:sz w:val="24"/>
          <w:szCs w:val="24"/>
        </w:rPr>
      </w:pPr>
      <w:r>
        <w:rPr>
          <w:sz w:val="24"/>
          <w:szCs w:val="24"/>
        </w:rPr>
        <w:t>The letter is relatively short, consisting of 4 chapters, and 95 verses.</w:t>
      </w:r>
    </w:p>
    <w:p w14:paraId="42702C97" w14:textId="77777777" w:rsidR="00BE0497" w:rsidRPr="00F1180F" w:rsidRDefault="00BE0497" w:rsidP="00BE0497">
      <w:pPr>
        <w:spacing w:after="0" w:line="240" w:lineRule="auto"/>
        <w:jc w:val="center"/>
        <w:rPr>
          <w:b/>
          <w:sz w:val="24"/>
          <w:szCs w:val="24"/>
        </w:rPr>
      </w:pPr>
    </w:p>
    <w:p w14:paraId="646B6D8D" w14:textId="77777777" w:rsidR="00BE0497" w:rsidRDefault="00BE0497" w:rsidP="00BE0497">
      <w:pPr>
        <w:spacing w:after="0" w:line="240" w:lineRule="auto"/>
        <w:jc w:val="center"/>
        <w:rPr>
          <w:b/>
          <w:sz w:val="28"/>
          <w:szCs w:val="28"/>
        </w:rPr>
      </w:pPr>
      <w:r>
        <w:rPr>
          <w:b/>
          <w:sz w:val="28"/>
          <w:szCs w:val="28"/>
        </w:rPr>
        <w:t xml:space="preserve">Concise </w:t>
      </w:r>
      <w:r w:rsidRPr="00D2385B">
        <w:rPr>
          <w:b/>
          <w:sz w:val="28"/>
          <w:szCs w:val="28"/>
        </w:rPr>
        <w:t>Outline of Book</w:t>
      </w:r>
    </w:p>
    <w:p w14:paraId="0856AC1E" w14:textId="77777777" w:rsidR="00BE0497" w:rsidRPr="002207C0" w:rsidRDefault="00BE0497" w:rsidP="00BE0497">
      <w:pPr>
        <w:spacing w:after="0" w:line="240" w:lineRule="auto"/>
        <w:jc w:val="center"/>
        <w:rPr>
          <w:i/>
        </w:rPr>
      </w:pPr>
      <w:r w:rsidRPr="002207C0">
        <w:rPr>
          <w:i/>
        </w:rPr>
        <w:t>(Adapted from an outline by Walton Weaver,</w:t>
      </w:r>
      <w:r>
        <w:rPr>
          <w:i/>
        </w:rPr>
        <w:br/>
      </w:r>
      <w:r w:rsidRPr="002207C0">
        <w:rPr>
          <w:i/>
        </w:rPr>
        <w:t>in his Truth commentary on Colossians)</w:t>
      </w:r>
    </w:p>
    <w:p w14:paraId="0015B1FA" w14:textId="77777777" w:rsidR="00BE0497" w:rsidRPr="00736072" w:rsidRDefault="00BE0497" w:rsidP="00BE0497">
      <w:pPr>
        <w:spacing w:after="0" w:line="240" w:lineRule="auto"/>
        <w:ind w:left="180"/>
        <w:rPr>
          <w:sz w:val="8"/>
          <w:szCs w:val="8"/>
        </w:rPr>
      </w:pPr>
    </w:p>
    <w:p w14:paraId="5B596456" w14:textId="77777777" w:rsidR="00BE0497" w:rsidRDefault="00BE0497" w:rsidP="00BE0497">
      <w:pPr>
        <w:pStyle w:val="ListParagraph"/>
        <w:numPr>
          <w:ilvl w:val="0"/>
          <w:numId w:val="9"/>
        </w:numPr>
        <w:spacing w:after="0" w:line="240" w:lineRule="auto"/>
        <w:ind w:left="180" w:hanging="180"/>
        <w:rPr>
          <w:b/>
          <w:sz w:val="23"/>
          <w:szCs w:val="23"/>
        </w:rPr>
      </w:pPr>
      <w:r>
        <w:rPr>
          <w:b/>
          <w:sz w:val="23"/>
          <w:szCs w:val="23"/>
        </w:rPr>
        <w:t>Introduction</w:t>
      </w:r>
      <w:r w:rsidRPr="00F1180F">
        <w:rPr>
          <w:b/>
          <w:sz w:val="23"/>
          <w:szCs w:val="23"/>
        </w:rPr>
        <w:t xml:space="preserve"> (</w:t>
      </w:r>
      <w:r>
        <w:rPr>
          <w:b/>
          <w:sz w:val="23"/>
          <w:szCs w:val="23"/>
        </w:rPr>
        <w:t>1:1-14</w:t>
      </w:r>
      <w:r w:rsidRPr="00F1180F">
        <w:rPr>
          <w:b/>
          <w:sz w:val="23"/>
          <w:szCs w:val="23"/>
        </w:rPr>
        <w:t>)</w:t>
      </w:r>
    </w:p>
    <w:p w14:paraId="0F6B3101" w14:textId="77777777" w:rsidR="00BE0497" w:rsidRPr="0025526B" w:rsidRDefault="00BE0497" w:rsidP="00BE0497">
      <w:pPr>
        <w:pStyle w:val="ListParagraph"/>
        <w:numPr>
          <w:ilvl w:val="1"/>
          <w:numId w:val="9"/>
        </w:numPr>
        <w:spacing w:after="0" w:line="240" w:lineRule="auto"/>
        <w:ind w:left="720"/>
        <w:rPr>
          <w:sz w:val="23"/>
          <w:szCs w:val="23"/>
        </w:rPr>
      </w:pPr>
      <w:r>
        <w:rPr>
          <w:sz w:val="23"/>
          <w:szCs w:val="23"/>
        </w:rPr>
        <w:t>Greeting and Prayer</w:t>
      </w:r>
      <w:r w:rsidRPr="0025526B">
        <w:rPr>
          <w:sz w:val="23"/>
          <w:szCs w:val="23"/>
        </w:rPr>
        <w:t xml:space="preserve"> (</w:t>
      </w:r>
      <w:r>
        <w:rPr>
          <w:sz w:val="23"/>
          <w:szCs w:val="23"/>
        </w:rPr>
        <w:t>1:1-8</w:t>
      </w:r>
      <w:r w:rsidRPr="0025526B">
        <w:rPr>
          <w:sz w:val="23"/>
          <w:szCs w:val="23"/>
        </w:rPr>
        <w:t>)</w:t>
      </w:r>
    </w:p>
    <w:p w14:paraId="1E43BAD9" w14:textId="77777777" w:rsidR="00BE0497" w:rsidRPr="0025526B" w:rsidRDefault="00BE0497" w:rsidP="00BE0497">
      <w:pPr>
        <w:pStyle w:val="ListParagraph"/>
        <w:numPr>
          <w:ilvl w:val="1"/>
          <w:numId w:val="9"/>
        </w:numPr>
        <w:spacing w:after="0" w:line="240" w:lineRule="auto"/>
        <w:ind w:left="720"/>
        <w:rPr>
          <w:sz w:val="23"/>
          <w:szCs w:val="23"/>
        </w:rPr>
      </w:pPr>
      <w:r>
        <w:rPr>
          <w:sz w:val="23"/>
          <w:szCs w:val="23"/>
        </w:rPr>
        <w:t>Paul’s intercession for the Colossians</w:t>
      </w:r>
      <w:r w:rsidRPr="0025526B">
        <w:rPr>
          <w:sz w:val="23"/>
          <w:szCs w:val="23"/>
        </w:rPr>
        <w:t xml:space="preserve"> (</w:t>
      </w:r>
      <w:r>
        <w:rPr>
          <w:sz w:val="23"/>
          <w:szCs w:val="23"/>
        </w:rPr>
        <w:t>9-14</w:t>
      </w:r>
      <w:r w:rsidRPr="0025526B">
        <w:rPr>
          <w:sz w:val="23"/>
          <w:szCs w:val="23"/>
        </w:rPr>
        <w:t>)</w:t>
      </w:r>
    </w:p>
    <w:p w14:paraId="2763D540" w14:textId="77777777" w:rsidR="00BE0497" w:rsidRDefault="00BE0497" w:rsidP="00BE0497">
      <w:pPr>
        <w:pStyle w:val="ListParagraph"/>
        <w:numPr>
          <w:ilvl w:val="0"/>
          <w:numId w:val="9"/>
        </w:numPr>
        <w:spacing w:after="0" w:line="240" w:lineRule="auto"/>
        <w:ind w:left="180" w:hanging="180"/>
        <w:rPr>
          <w:b/>
          <w:sz w:val="23"/>
          <w:szCs w:val="23"/>
        </w:rPr>
      </w:pPr>
      <w:r>
        <w:rPr>
          <w:b/>
          <w:sz w:val="23"/>
          <w:szCs w:val="23"/>
        </w:rPr>
        <w:t>The Preeminence of Christ</w:t>
      </w:r>
      <w:r w:rsidRPr="00F1180F">
        <w:rPr>
          <w:b/>
          <w:sz w:val="23"/>
          <w:szCs w:val="23"/>
        </w:rPr>
        <w:t xml:space="preserve"> (</w:t>
      </w:r>
      <w:r>
        <w:rPr>
          <w:b/>
          <w:sz w:val="23"/>
          <w:szCs w:val="23"/>
        </w:rPr>
        <w:t>1:15-23</w:t>
      </w:r>
      <w:r w:rsidRPr="00F1180F">
        <w:rPr>
          <w:b/>
          <w:sz w:val="23"/>
          <w:szCs w:val="23"/>
        </w:rPr>
        <w:t>)</w:t>
      </w:r>
    </w:p>
    <w:p w14:paraId="3BF8B77D" w14:textId="77777777" w:rsidR="00BE0497" w:rsidRDefault="00BE0497" w:rsidP="00BE0497">
      <w:pPr>
        <w:pStyle w:val="ListParagraph"/>
        <w:numPr>
          <w:ilvl w:val="1"/>
          <w:numId w:val="9"/>
        </w:numPr>
        <w:spacing w:after="0" w:line="240" w:lineRule="auto"/>
        <w:ind w:left="720"/>
        <w:rPr>
          <w:sz w:val="23"/>
          <w:szCs w:val="23"/>
        </w:rPr>
      </w:pPr>
      <w:r>
        <w:rPr>
          <w:sz w:val="23"/>
          <w:szCs w:val="23"/>
        </w:rPr>
        <w:t>Christ in relation to Deity</w:t>
      </w:r>
      <w:r w:rsidRPr="003374BC">
        <w:rPr>
          <w:sz w:val="23"/>
          <w:szCs w:val="23"/>
        </w:rPr>
        <w:t xml:space="preserve"> (</w:t>
      </w:r>
      <w:r>
        <w:rPr>
          <w:sz w:val="23"/>
          <w:szCs w:val="23"/>
        </w:rPr>
        <w:t>1:15a</w:t>
      </w:r>
      <w:r w:rsidRPr="003374BC">
        <w:rPr>
          <w:sz w:val="23"/>
          <w:szCs w:val="23"/>
        </w:rPr>
        <w:t>)</w:t>
      </w:r>
    </w:p>
    <w:p w14:paraId="4FA41BF0" w14:textId="77777777" w:rsidR="00BE0497" w:rsidRDefault="00BE0497" w:rsidP="00BE0497">
      <w:pPr>
        <w:pStyle w:val="ListParagraph"/>
        <w:numPr>
          <w:ilvl w:val="1"/>
          <w:numId w:val="9"/>
        </w:numPr>
        <w:spacing w:after="0" w:line="240" w:lineRule="auto"/>
        <w:ind w:left="720"/>
        <w:rPr>
          <w:sz w:val="23"/>
          <w:szCs w:val="23"/>
        </w:rPr>
      </w:pPr>
      <w:r>
        <w:rPr>
          <w:sz w:val="23"/>
          <w:szCs w:val="23"/>
        </w:rPr>
        <w:t>Christ in relation to Creation (1:15-17)</w:t>
      </w:r>
    </w:p>
    <w:p w14:paraId="65D0A4BF" w14:textId="77777777" w:rsidR="00BE0497" w:rsidRPr="00B85E0A" w:rsidRDefault="00BE0497" w:rsidP="00BE0497">
      <w:pPr>
        <w:pStyle w:val="ListParagraph"/>
        <w:numPr>
          <w:ilvl w:val="1"/>
          <w:numId w:val="9"/>
        </w:numPr>
        <w:spacing w:after="0" w:line="240" w:lineRule="auto"/>
        <w:ind w:left="720"/>
        <w:rPr>
          <w:sz w:val="23"/>
          <w:szCs w:val="23"/>
        </w:rPr>
      </w:pPr>
      <w:r>
        <w:rPr>
          <w:sz w:val="23"/>
          <w:szCs w:val="23"/>
        </w:rPr>
        <w:t>Christ in relation to Church (1:18-23)</w:t>
      </w:r>
    </w:p>
    <w:p w14:paraId="104D1612" w14:textId="77777777" w:rsidR="00BE0497" w:rsidRDefault="00BE0497" w:rsidP="00BE0497">
      <w:pPr>
        <w:pStyle w:val="ListParagraph"/>
        <w:numPr>
          <w:ilvl w:val="0"/>
          <w:numId w:val="9"/>
        </w:numPr>
        <w:spacing w:after="0" w:line="240" w:lineRule="auto"/>
        <w:ind w:left="180" w:hanging="180"/>
        <w:rPr>
          <w:b/>
          <w:sz w:val="23"/>
          <w:szCs w:val="23"/>
        </w:rPr>
      </w:pPr>
      <w:r>
        <w:rPr>
          <w:b/>
          <w:sz w:val="23"/>
          <w:szCs w:val="23"/>
        </w:rPr>
        <w:t xml:space="preserve">Paul’s Sufferings and Labor in the Gospel </w:t>
      </w:r>
      <w:r w:rsidRPr="00F1180F">
        <w:rPr>
          <w:b/>
          <w:sz w:val="23"/>
          <w:szCs w:val="23"/>
        </w:rPr>
        <w:t>(</w:t>
      </w:r>
      <w:r>
        <w:rPr>
          <w:b/>
          <w:sz w:val="23"/>
          <w:szCs w:val="23"/>
        </w:rPr>
        <w:t>1:24-2:5</w:t>
      </w:r>
      <w:r w:rsidRPr="00F1180F">
        <w:rPr>
          <w:b/>
          <w:sz w:val="23"/>
          <w:szCs w:val="23"/>
        </w:rPr>
        <w:t>)</w:t>
      </w:r>
    </w:p>
    <w:p w14:paraId="78546C7B" w14:textId="77777777" w:rsidR="00BE0497" w:rsidRPr="008B59E1" w:rsidRDefault="00BE0497" w:rsidP="00BE0497">
      <w:pPr>
        <w:pStyle w:val="ListParagraph"/>
        <w:numPr>
          <w:ilvl w:val="1"/>
          <w:numId w:val="9"/>
        </w:numPr>
        <w:spacing w:after="0" w:line="240" w:lineRule="auto"/>
        <w:ind w:left="720"/>
        <w:rPr>
          <w:b/>
          <w:sz w:val="23"/>
          <w:szCs w:val="23"/>
        </w:rPr>
      </w:pPr>
      <w:r>
        <w:rPr>
          <w:sz w:val="23"/>
          <w:szCs w:val="23"/>
        </w:rPr>
        <w:t>As an apostle to the Gentiles (1:24-29)</w:t>
      </w:r>
    </w:p>
    <w:p w14:paraId="59D29083" w14:textId="77777777" w:rsidR="00BE0497" w:rsidRPr="008B59E1" w:rsidRDefault="00BE0497" w:rsidP="00BE0497">
      <w:pPr>
        <w:pStyle w:val="ListParagraph"/>
        <w:numPr>
          <w:ilvl w:val="1"/>
          <w:numId w:val="9"/>
        </w:numPr>
        <w:spacing w:after="0" w:line="240" w:lineRule="auto"/>
        <w:ind w:left="720"/>
        <w:rPr>
          <w:b/>
          <w:sz w:val="23"/>
          <w:szCs w:val="23"/>
        </w:rPr>
      </w:pPr>
      <w:r>
        <w:rPr>
          <w:sz w:val="23"/>
          <w:szCs w:val="23"/>
        </w:rPr>
        <w:t>As one who is deeply concerned for all of them (2:1-5)</w:t>
      </w:r>
    </w:p>
    <w:p w14:paraId="7DFEC5BB" w14:textId="77777777" w:rsidR="00BE0497" w:rsidRDefault="00BE0497" w:rsidP="00BE0497">
      <w:pPr>
        <w:pStyle w:val="ListParagraph"/>
        <w:spacing w:after="0" w:line="240" w:lineRule="auto"/>
        <w:rPr>
          <w:b/>
          <w:sz w:val="23"/>
          <w:szCs w:val="23"/>
        </w:rPr>
      </w:pPr>
    </w:p>
    <w:p w14:paraId="31F49676" w14:textId="77777777" w:rsidR="00BE0497" w:rsidRDefault="00BE0497" w:rsidP="00BE0497">
      <w:pPr>
        <w:pStyle w:val="ListParagraph"/>
        <w:spacing w:after="0" w:line="240" w:lineRule="auto"/>
        <w:rPr>
          <w:b/>
          <w:sz w:val="23"/>
          <w:szCs w:val="23"/>
        </w:rPr>
      </w:pPr>
    </w:p>
    <w:p w14:paraId="0F3D0CB4" w14:textId="77777777" w:rsidR="00BE0497" w:rsidRPr="0025526B" w:rsidRDefault="00BE0497" w:rsidP="00BE0497">
      <w:pPr>
        <w:pStyle w:val="ListParagraph"/>
        <w:spacing w:after="0" w:line="240" w:lineRule="auto"/>
        <w:rPr>
          <w:b/>
          <w:sz w:val="23"/>
          <w:szCs w:val="23"/>
        </w:rPr>
      </w:pPr>
    </w:p>
    <w:p w14:paraId="341D1515" w14:textId="77777777" w:rsidR="00BE0497" w:rsidRPr="00F1180F" w:rsidRDefault="00BE0497" w:rsidP="00BE0497">
      <w:pPr>
        <w:pStyle w:val="ListParagraph"/>
        <w:numPr>
          <w:ilvl w:val="0"/>
          <w:numId w:val="9"/>
        </w:numPr>
        <w:spacing w:after="0" w:line="240" w:lineRule="auto"/>
        <w:ind w:left="270" w:hanging="180"/>
        <w:rPr>
          <w:b/>
          <w:sz w:val="23"/>
          <w:szCs w:val="23"/>
        </w:rPr>
      </w:pPr>
      <w:r w:rsidRPr="00B85E0A">
        <w:rPr>
          <w:b/>
          <w:sz w:val="23"/>
          <w:szCs w:val="23"/>
        </w:rPr>
        <w:t>Paul’s Defense of the Faith</w:t>
      </w:r>
      <w:r>
        <w:rPr>
          <w:b/>
          <w:sz w:val="23"/>
          <w:szCs w:val="23"/>
        </w:rPr>
        <w:t xml:space="preserve"> (2:6-3:4)</w:t>
      </w:r>
    </w:p>
    <w:p w14:paraId="5ABE893D" w14:textId="77777777" w:rsidR="00BE0497" w:rsidRDefault="00BE0497" w:rsidP="00BE0497">
      <w:pPr>
        <w:pStyle w:val="ListParagraph"/>
        <w:numPr>
          <w:ilvl w:val="1"/>
          <w:numId w:val="9"/>
        </w:numPr>
        <w:spacing w:after="0" w:line="240" w:lineRule="auto"/>
        <w:ind w:left="720"/>
        <w:rPr>
          <w:sz w:val="23"/>
          <w:szCs w:val="23"/>
        </w:rPr>
      </w:pPr>
      <w:r>
        <w:rPr>
          <w:sz w:val="23"/>
          <w:szCs w:val="23"/>
        </w:rPr>
        <w:t>Exhortation to continue in Christ as they had received Him (2:6-7)</w:t>
      </w:r>
    </w:p>
    <w:p w14:paraId="5AA3D55B" w14:textId="77777777" w:rsidR="00BE0497" w:rsidRPr="00F1180F" w:rsidRDefault="00BE0497" w:rsidP="00BE0497">
      <w:pPr>
        <w:pStyle w:val="ListParagraph"/>
        <w:numPr>
          <w:ilvl w:val="1"/>
          <w:numId w:val="9"/>
        </w:numPr>
        <w:spacing w:after="0" w:line="240" w:lineRule="auto"/>
        <w:ind w:left="720"/>
        <w:rPr>
          <w:sz w:val="23"/>
          <w:szCs w:val="23"/>
        </w:rPr>
      </w:pPr>
      <w:r>
        <w:rPr>
          <w:sz w:val="23"/>
          <w:szCs w:val="23"/>
        </w:rPr>
        <w:t>Reasons for being steadfast in the Faith      (2:8-15)</w:t>
      </w:r>
    </w:p>
    <w:p w14:paraId="5A3CE8FC" w14:textId="77777777" w:rsidR="00BE0497" w:rsidRDefault="00BE0497" w:rsidP="00BE0497">
      <w:pPr>
        <w:pStyle w:val="ListParagraph"/>
        <w:numPr>
          <w:ilvl w:val="1"/>
          <w:numId w:val="9"/>
        </w:numPr>
        <w:spacing w:after="0" w:line="240" w:lineRule="auto"/>
        <w:ind w:left="720"/>
        <w:rPr>
          <w:sz w:val="23"/>
          <w:szCs w:val="23"/>
        </w:rPr>
      </w:pPr>
      <w:r>
        <w:rPr>
          <w:sz w:val="23"/>
          <w:szCs w:val="23"/>
        </w:rPr>
        <w:t>Reasons for not submitting to the vain Philosophy (2:16-3:4)</w:t>
      </w:r>
    </w:p>
    <w:p w14:paraId="6DC2FF15" w14:textId="77777777" w:rsidR="00BE0497" w:rsidRPr="00F1180F" w:rsidRDefault="00BE0497" w:rsidP="00BE0497">
      <w:pPr>
        <w:pStyle w:val="ListParagraph"/>
        <w:numPr>
          <w:ilvl w:val="0"/>
          <w:numId w:val="9"/>
        </w:numPr>
        <w:spacing w:after="0" w:line="240" w:lineRule="auto"/>
        <w:ind w:left="270" w:hanging="180"/>
        <w:rPr>
          <w:b/>
          <w:sz w:val="23"/>
          <w:szCs w:val="23"/>
        </w:rPr>
      </w:pPr>
      <w:r>
        <w:rPr>
          <w:b/>
          <w:sz w:val="23"/>
          <w:szCs w:val="23"/>
        </w:rPr>
        <w:t>Guidelines for the Christian’s Life (3:5-4:6)</w:t>
      </w:r>
    </w:p>
    <w:p w14:paraId="6CC0CC47" w14:textId="77777777" w:rsidR="00BE0497" w:rsidRDefault="00BE0497" w:rsidP="00BE0497">
      <w:pPr>
        <w:pStyle w:val="ListParagraph"/>
        <w:numPr>
          <w:ilvl w:val="1"/>
          <w:numId w:val="9"/>
        </w:numPr>
        <w:spacing w:after="0" w:line="240" w:lineRule="auto"/>
        <w:ind w:left="720"/>
        <w:rPr>
          <w:sz w:val="23"/>
          <w:szCs w:val="23"/>
        </w:rPr>
      </w:pPr>
      <w:r>
        <w:rPr>
          <w:sz w:val="23"/>
          <w:szCs w:val="23"/>
        </w:rPr>
        <w:t>Things to be put to death and put off (3:5-11)</w:t>
      </w:r>
    </w:p>
    <w:p w14:paraId="3B699F2D" w14:textId="77777777" w:rsidR="00BE0497" w:rsidRPr="00F1180F" w:rsidRDefault="00BE0497" w:rsidP="00BE0497">
      <w:pPr>
        <w:pStyle w:val="ListParagraph"/>
        <w:numPr>
          <w:ilvl w:val="1"/>
          <w:numId w:val="9"/>
        </w:numPr>
        <w:spacing w:after="0" w:line="240" w:lineRule="auto"/>
        <w:ind w:left="720"/>
        <w:rPr>
          <w:sz w:val="23"/>
          <w:szCs w:val="23"/>
        </w:rPr>
      </w:pPr>
      <w:r>
        <w:rPr>
          <w:sz w:val="23"/>
          <w:szCs w:val="23"/>
        </w:rPr>
        <w:t>Things that must be put on (3:12-17)</w:t>
      </w:r>
    </w:p>
    <w:p w14:paraId="5E0C6407" w14:textId="77777777" w:rsidR="00BE0497" w:rsidRDefault="00BE0497" w:rsidP="00BE0497">
      <w:pPr>
        <w:pStyle w:val="ListParagraph"/>
        <w:numPr>
          <w:ilvl w:val="1"/>
          <w:numId w:val="9"/>
        </w:numPr>
        <w:spacing w:after="0" w:line="240" w:lineRule="auto"/>
        <w:ind w:left="720"/>
        <w:rPr>
          <w:sz w:val="23"/>
          <w:szCs w:val="23"/>
        </w:rPr>
      </w:pPr>
      <w:r>
        <w:rPr>
          <w:sz w:val="23"/>
          <w:szCs w:val="23"/>
        </w:rPr>
        <w:t>Family responsibilities (3:18-4:1)</w:t>
      </w:r>
    </w:p>
    <w:p w14:paraId="1C6642DA" w14:textId="77777777" w:rsidR="00BE0497" w:rsidRDefault="00BE0497" w:rsidP="00BE0497">
      <w:pPr>
        <w:pStyle w:val="ListParagraph"/>
        <w:numPr>
          <w:ilvl w:val="1"/>
          <w:numId w:val="9"/>
        </w:numPr>
        <w:spacing w:after="0" w:line="240" w:lineRule="auto"/>
        <w:ind w:left="720"/>
        <w:rPr>
          <w:sz w:val="23"/>
          <w:szCs w:val="23"/>
        </w:rPr>
      </w:pPr>
      <w:r>
        <w:rPr>
          <w:sz w:val="23"/>
          <w:szCs w:val="23"/>
        </w:rPr>
        <w:t>Final admonitions on some basic religious concerns (4:2-6)</w:t>
      </w:r>
    </w:p>
    <w:p w14:paraId="1A1F64AA" w14:textId="77777777" w:rsidR="00BE0497" w:rsidRDefault="00BE0497" w:rsidP="00BE0497">
      <w:pPr>
        <w:pStyle w:val="ListParagraph"/>
        <w:numPr>
          <w:ilvl w:val="0"/>
          <w:numId w:val="9"/>
        </w:numPr>
        <w:spacing w:after="0" w:line="240" w:lineRule="auto"/>
        <w:ind w:left="270" w:hanging="180"/>
        <w:rPr>
          <w:b/>
          <w:sz w:val="23"/>
          <w:szCs w:val="23"/>
        </w:rPr>
      </w:pPr>
      <w:r>
        <w:rPr>
          <w:b/>
          <w:sz w:val="23"/>
          <w:szCs w:val="23"/>
        </w:rPr>
        <w:t>Personal Greetings and Instructions</w:t>
      </w:r>
      <w:r w:rsidRPr="00F1180F">
        <w:rPr>
          <w:b/>
          <w:sz w:val="23"/>
          <w:szCs w:val="23"/>
        </w:rPr>
        <w:t xml:space="preserve"> (</w:t>
      </w:r>
      <w:r>
        <w:rPr>
          <w:b/>
          <w:sz w:val="23"/>
          <w:szCs w:val="23"/>
        </w:rPr>
        <w:t>4:7-18</w:t>
      </w:r>
      <w:r w:rsidRPr="00F1180F">
        <w:rPr>
          <w:b/>
          <w:sz w:val="23"/>
          <w:szCs w:val="23"/>
        </w:rPr>
        <w:t>)</w:t>
      </w:r>
    </w:p>
    <w:p w14:paraId="41657B77" w14:textId="77777777" w:rsidR="00BE0497" w:rsidRPr="004B6508" w:rsidRDefault="00BE0497" w:rsidP="00BE0497">
      <w:pPr>
        <w:pStyle w:val="ListParagraph"/>
        <w:numPr>
          <w:ilvl w:val="1"/>
          <w:numId w:val="9"/>
        </w:numPr>
        <w:spacing w:after="0" w:line="240" w:lineRule="auto"/>
        <w:ind w:left="720"/>
        <w:rPr>
          <w:b/>
          <w:sz w:val="23"/>
          <w:szCs w:val="23"/>
        </w:rPr>
      </w:pPr>
      <w:r>
        <w:rPr>
          <w:sz w:val="23"/>
          <w:szCs w:val="23"/>
        </w:rPr>
        <w:t>Tychicus to be sent to Colosse with Onesimus (4:7-9)</w:t>
      </w:r>
    </w:p>
    <w:p w14:paraId="6D3E566D" w14:textId="77777777" w:rsidR="00BE0497" w:rsidRPr="004B6508" w:rsidRDefault="00BE0497" w:rsidP="00BE0497">
      <w:pPr>
        <w:pStyle w:val="ListParagraph"/>
        <w:numPr>
          <w:ilvl w:val="1"/>
          <w:numId w:val="9"/>
        </w:numPr>
        <w:spacing w:after="0" w:line="240" w:lineRule="auto"/>
        <w:ind w:left="720"/>
        <w:rPr>
          <w:b/>
          <w:sz w:val="23"/>
          <w:szCs w:val="23"/>
        </w:rPr>
      </w:pPr>
      <w:r>
        <w:rPr>
          <w:sz w:val="23"/>
          <w:szCs w:val="23"/>
        </w:rPr>
        <w:t>Greetings from some who are with Paul            (4:10-14)</w:t>
      </w:r>
    </w:p>
    <w:p w14:paraId="0B867768" w14:textId="77777777" w:rsidR="00BE0497" w:rsidRPr="00B85E0A" w:rsidRDefault="00BE0497" w:rsidP="00BE0497">
      <w:pPr>
        <w:pStyle w:val="ListParagraph"/>
        <w:numPr>
          <w:ilvl w:val="1"/>
          <w:numId w:val="9"/>
        </w:numPr>
        <w:spacing w:after="0" w:line="240" w:lineRule="auto"/>
        <w:ind w:left="720"/>
        <w:rPr>
          <w:b/>
          <w:sz w:val="23"/>
          <w:szCs w:val="23"/>
        </w:rPr>
      </w:pPr>
      <w:r>
        <w:rPr>
          <w:sz w:val="23"/>
          <w:szCs w:val="23"/>
        </w:rPr>
        <w:t>Final salutations and directions (4:15-17)</w:t>
      </w:r>
    </w:p>
    <w:p w14:paraId="409F8229" w14:textId="77777777" w:rsidR="00BE0497" w:rsidRPr="00B85E0A" w:rsidRDefault="00BE0497" w:rsidP="00BE0497">
      <w:pPr>
        <w:pStyle w:val="ListParagraph"/>
        <w:numPr>
          <w:ilvl w:val="0"/>
          <w:numId w:val="9"/>
        </w:numPr>
        <w:spacing w:after="0" w:line="240" w:lineRule="auto"/>
        <w:ind w:left="270" w:hanging="180"/>
        <w:rPr>
          <w:b/>
          <w:sz w:val="23"/>
          <w:szCs w:val="23"/>
        </w:rPr>
      </w:pPr>
      <w:r w:rsidRPr="00B85E0A">
        <w:rPr>
          <w:b/>
          <w:sz w:val="23"/>
          <w:szCs w:val="23"/>
        </w:rPr>
        <w:t>Paul’s Personal Signature (4:18)</w:t>
      </w:r>
    </w:p>
    <w:p w14:paraId="42512D45" w14:textId="77777777" w:rsidR="00BE0497" w:rsidRPr="00736072" w:rsidRDefault="00BE0497" w:rsidP="00BE0497">
      <w:pPr>
        <w:tabs>
          <w:tab w:val="left" w:pos="990"/>
        </w:tabs>
        <w:spacing w:after="0" w:line="240" w:lineRule="auto"/>
        <w:rPr>
          <w:sz w:val="24"/>
          <w:szCs w:val="24"/>
        </w:rPr>
      </w:pPr>
    </w:p>
    <w:p w14:paraId="3F4289C2" w14:textId="77777777" w:rsidR="00BE0497" w:rsidRDefault="00BE0497" w:rsidP="00BE0497">
      <w:pPr>
        <w:spacing w:after="0" w:line="240" w:lineRule="auto"/>
        <w:jc w:val="center"/>
        <w:rPr>
          <w:b/>
          <w:sz w:val="28"/>
          <w:szCs w:val="28"/>
        </w:rPr>
      </w:pPr>
      <w:r>
        <w:rPr>
          <w:b/>
          <w:sz w:val="28"/>
          <w:szCs w:val="28"/>
        </w:rPr>
        <w:t>Paul’s Purpose in Writing [Book]</w:t>
      </w:r>
    </w:p>
    <w:p w14:paraId="76AB9B35" w14:textId="77777777" w:rsidR="00BE0497" w:rsidRPr="00736072" w:rsidRDefault="00BE0497" w:rsidP="00BE0497">
      <w:pPr>
        <w:spacing w:after="0" w:line="240" w:lineRule="auto"/>
        <w:rPr>
          <w:sz w:val="8"/>
          <w:szCs w:val="8"/>
        </w:rPr>
      </w:pPr>
    </w:p>
    <w:p w14:paraId="306E4840" w14:textId="77777777" w:rsidR="00BE0497" w:rsidRDefault="00BE0497" w:rsidP="00BE0497">
      <w:pPr>
        <w:pStyle w:val="ListParagraph"/>
        <w:numPr>
          <w:ilvl w:val="0"/>
          <w:numId w:val="50"/>
        </w:numPr>
        <w:spacing w:after="0" w:line="240" w:lineRule="auto"/>
        <w:ind w:left="360"/>
        <w:rPr>
          <w:sz w:val="24"/>
          <w:szCs w:val="24"/>
        </w:rPr>
      </w:pPr>
      <w:r>
        <w:rPr>
          <w:sz w:val="24"/>
          <w:szCs w:val="24"/>
        </w:rPr>
        <w:t>There apparently was a philosophical influence that was endangering the faith of the Colossians (2:1,8).</w:t>
      </w:r>
    </w:p>
    <w:p w14:paraId="11D68CCE" w14:textId="77777777" w:rsidR="00BE0497" w:rsidRDefault="00BE0497" w:rsidP="00BE0497">
      <w:pPr>
        <w:pStyle w:val="ListParagraph"/>
        <w:numPr>
          <w:ilvl w:val="0"/>
          <w:numId w:val="50"/>
        </w:numPr>
        <w:spacing w:after="0" w:line="240" w:lineRule="auto"/>
        <w:ind w:left="360"/>
        <w:rPr>
          <w:sz w:val="24"/>
          <w:szCs w:val="24"/>
        </w:rPr>
      </w:pPr>
      <w:r>
        <w:rPr>
          <w:sz w:val="24"/>
          <w:szCs w:val="24"/>
        </w:rPr>
        <w:t>This philosophy apparently included a challenge to the primacy of Jesus Christ, as Paul made special reference to it (1:19; 2:9-10).</w:t>
      </w:r>
    </w:p>
    <w:p w14:paraId="6EE46E3C" w14:textId="77777777" w:rsidR="00BE0497" w:rsidRDefault="00BE0497" w:rsidP="00BE0497">
      <w:pPr>
        <w:pStyle w:val="ListParagraph"/>
        <w:numPr>
          <w:ilvl w:val="0"/>
          <w:numId w:val="50"/>
        </w:numPr>
        <w:spacing w:after="0" w:line="240" w:lineRule="auto"/>
        <w:ind w:left="360"/>
        <w:rPr>
          <w:sz w:val="24"/>
          <w:szCs w:val="24"/>
        </w:rPr>
      </w:pPr>
      <w:r>
        <w:rPr>
          <w:sz w:val="24"/>
          <w:szCs w:val="24"/>
        </w:rPr>
        <w:t>Paul’s letter was primarily a defense (apology) for the Christ and the Christian faith.</w:t>
      </w:r>
    </w:p>
    <w:p w14:paraId="4C65E4DD" w14:textId="77777777" w:rsidR="00BE0497" w:rsidRPr="00736072" w:rsidRDefault="00BE0497" w:rsidP="00BE0497">
      <w:pPr>
        <w:spacing w:after="0" w:line="240" w:lineRule="auto"/>
        <w:rPr>
          <w:sz w:val="24"/>
          <w:szCs w:val="24"/>
        </w:rPr>
      </w:pPr>
    </w:p>
    <w:p w14:paraId="7C09CFDE" w14:textId="77777777" w:rsidR="00BE0497" w:rsidRPr="00735B68" w:rsidRDefault="00BE0497" w:rsidP="00BE0497">
      <w:pPr>
        <w:spacing w:after="0" w:line="240" w:lineRule="auto"/>
        <w:jc w:val="center"/>
        <w:rPr>
          <w:b/>
          <w:sz w:val="28"/>
          <w:szCs w:val="28"/>
        </w:rPr>
      </w:pPr>
      <w:r>
        <w:rPr>
          <w:b/>
          <w:sz w:val="28"/>
          <w:szCs w:val="28"/>
        </w:rPr>
        <w:t xml:space="preserve">Chapter </w:t>
      </w:r>
      <w:r w:rsidRPr="00735B68">
        <w:rPr>
          <w:b/>
          <w:sz w:val="28"/>
          <w:szCs w:val="28"/>
        </w:rPr>
        <w:t>Synops</w:t>
      </w:r>
      <w:r>
        <w:rPr>
          <w:b/>
          <w:sz w:val="28"/>
          <w:szCs w:val="28"/>
        </w:rPr>
        <w:t>is</w:t>
      </w:r>
    </w:p>
    <w:p w14:paraId="1F7872D5" w14:textId="77777777" w:rsidR="00BE0497" w:rsidRPr="00736072" w:rsidRDefault="00BE0497" w:rsidP="00BE0497">
      <w:pPr>
        <w:spacing w:after="0" w:line="240" w:lineRule="auto"/>
        <w:rPr>
          <w:sz w:val="8"/>
          <w:szCs w:val="8"/>
        </w:rPr>
      </w:pPr>
    </w:p>
    <w:p w14:paraId="6ADA2088" w14:textId="77777777" w:rsidR="00BE0497" w:rsidRDefault="00BE0497" w:rsidP="00BE0497">
      <w:pPr>
        <w:pStyle w:val="ListParagraph"/>
        <w:numPr>
          <w:ilvl w:val="0"/>
          <w:numId w:val="71"/>
        </w:numPr>
        <w:spacing w:after="0" w:line="240" w:lineRule="auto"/>
        <w:ind w:left="360"/>
        <w:rPr>
          <w:sz w:val="24"/>
          <w:szCs w:val="24"/>
        </w:rPr>
      </w:pPr>
      <w:r>
        <w:rPr>
          <w:sz w:val="24"/>
          <w:szCs w:val="24"/>
        </w:rPr>
        <w:t>After Paul greets the church, he expresses thanksgiving for their faith, steadfastness, and work in the gospel.  He immediately addresses the central purpose of his writing, extolling Jesus Christ as Preeminent as the Divine Creator, and Head of the church.  He notes their faithfulness as the cause of their reconciliation with Christ, and calls on them to continue steadfastly.  He expressed pleasure in the sacrifices he made as a minister of the Lord, in service to them.</w:t>
      </w:r>
    </w:p>
    <w:p w14:paraId="4D1EE25D" w14:textId="77777777" w:rsidR="00BE0497" w:rsidRDefault="00BE0497" w:rsidP="00BE0497">
      <w:pPr>
        <w:pStyle w:val="ListParagraph"/>
        <w:numPr>
          <w:ilvl w:val="0"/>
          <w:numId w:val="71"/>
        </w:numPr>
        <w:spacing w:after="0" w:line="240" w:lineRule="auto"/>
        <w:ind w:left="360"/>
        <w:rPr>
          <w:sz w:val="24"/>
          <w:szCs w:val="24"/>
        </w:rPr>
      </w:pPr>
      <w:r>
        <w:rPr>
          <w:sz w:val="24"/>
          <w:szCs w:val="24"/>
        </w:rPr>
        <w:t xml:space="preserve">In this chapter, Paul directly addresses the evil influence among the Colossians. An empty philosophy, though proclaimed with persuasive words.  He warns them not to be cheated from </w:t>
      </w:r>
      <w:r>
        <w:rPr>
          <w:sz w:val="24"/>
          <w:szCs w:val="24"/>
        </w:rPr>
        <w:lastRenderedPageBreak/>
        <w:t>the perfection which comes through their relationship with the Christ.   He notes that any man made religious commandments and restrictions have no authority and no value to the one who would serve God.  They are mere shadows of the preeminent Christ.</w:t>
      </w:r>
    </w:p>
    <w:p w14:paraId="34DEE56C" w14:textId="77777777" w:rsidR="00BE0497" w:rsidRDefault="00BE0497" w:rsidP="00BE0497">
      <w:pPr>
        <w:pStyle w:val="ListParagraph"/>
        <w:numPr>
          <w:ilvl w:val="0"/>
          <w:numId w:val="71"/>
        </w:numPr>
        <w:spacing w:after="0" w:line="240" w:lineRule="auto"/>
        <w:ind w:left="360"/>
        <w:rPr>
          <w:sz w:val="24"/>
          <w:szCs w:val="24"/>
        </w:rPr>
      </w:pPr>
      <w:r>
        <w:rPr>
          <w:sz w:val="24"/>
          <w:szCs w:val="24"/>
        </w:rPr>
        <w:t>He calls upon them to refrain from immoral actions, and instead to live righteous lives.  He enumerates aspects of a Christian character and calls upon them to live under Christ’s authority.  He specifically gives instructions to wives, husbands, children, fathers, slaves (and masters, 4:1).</w:t>
      </w:r>
    </w:p>
    <w:p w14:paraId="66143FB1" w14:textId="77777777" w:rsidR="00BE0497" w:rsidRPr="00CA51E3" w:rsidRDefault="00BE0497" w:rsidP="00BE0497">
      <w:pPr>
        <w:pStyle w:val="ListParagraph"/>
        <w:numPr>
          <w:ilvl w:val="0"/>
          <w:numId w:val="71"/>
        </w:numPr>
        <w:spacing w:after="0" w:line="240" w:lineRule="auto"/>
        <w:ind w:left="360"/>
        <w:rPr>
          <w:sz w:val="24"/>
          <w:szCs w:val="24"/>
        </w:rPr>
      </w:pPr>
      <w:r>
        <w:rPr>
          <w:sz w:val="24"/>
          <w:szCs w:val="24"/>
        </w:rPr>
        <w:t>He closes his epistle with further admonitions to prayer, faithful living, and righteous speech.  He then ends with final greetings and instructions, including their responsibility to share the letter with the Christians in Laodicea.  Interestingly, he signs the letter with his own hand.</w:t>
      </w:r>
    </w:p>
    <w:p w14:paraId="31DC52E0" w14:textId="77777777" w:rsidR="00BE0497" w:rsidRPr="00736072" w:rsidRDefault="00BE0497" w:rsidP="00BE0497">
      <w:pPr>
        <w:spacing w:after="0" w:line="240" w:lineRule="auto"/>
        <w:rPr>
          <w:sz w:val="24"/>
          <w:szCs w:val="24"/>
        </w:rPr>
      </w:pPr>
    </w:p>
    <w:p w14:paraId="6C643297" w14:textId="77777777" w:rsidR="00BE0497" w:rsidRPr="00735B68" w:rsidRDefault="00BE0497" w:rsidP="00BE0497">
      <w:pPr>
        <w:spacing w:after="0" w:line="240" w:lineRule="auto"/>
        <w:jc w:val="center"/>
        <w:rPr>
          <w:b/>
          <w:sz w:val="28"/>
          <w:szCs w:val="28"/>
        </w:rPr>
      </w:pPr>
      <w:r w:rsidRPr="00735B68">
        <w:rPr>
          <w:b/>
          <w:sz w:val="28"/>
          <w:szCs w:val="28"/>
        </w:rPr>
        <w:t>Suggested Memory Work</w:t>
      </w:r>
    </w:p>
    <w:p w14:paraId="5AF5B52D" w14:textId="77777777" w:rsidR="00BE0497" w:rsidRPr="00736072" w:rsidRDefault="00BE0497" w:rsidP="00BE0497">
      <w:pPr>
        <w:spacing w:after="0" w:line="240" w:lineRule="auto"/>
        <w:rPr>
          <w:sz w:val="8"/>
          <w:szCs w:val="8"/>
        </w:rPr>
      </w:pPr>
    </w:p>
    <w:p w14:paraId="1F3475F6" w14:textId="77777777" w:rsidR="00BE0497" w:rsidRPr="00BE0497" w:rsidRDefault="00BE0497" w:rsidP="00BE0497">
      <w:pPr>
        <w:spacing w:after="0" w:line="240" w:lineRule="auto"/>
        <w:jc w:val="both"/>
        <w:rPr>
          <w:i/>
          <w:sz w:val="22"/>
          <w:szCs w:val="22"/>
        </w:rPr>
      </w:pPr>
      <w:r w:rsidRPr="00BE0497">
        <w:rPr>
          <w:b/>
          <w:sz w:val="22"/>
          <w:szCs w:val="22"/>
        </w:rPr>
        <w:t>(1:13-14)</w:t>
      </w:r>
      <w:r w:rsidRPr="00BE0497">
        <w:rPr>
          <w:sz w:val="22"/>
          <w:szCs w:val="22"/>
        </w:rPr>
        <w:t xml:space="preserve">, </w:t>
      </w:r>
      <w:r w:rsidRPr="00BE0497">
        <w:rPr>
          <w:i/>
          <w:sz w:val="22"/>
          <w:szCs w:val="22"/>
        </w:rPr>
        <w:t xml:space="preserve">“He has delivered us from the power of darkness and conveyed us into the kingdom of the Son of His love, </w:t>
      </w:r>
      <w:r w:rsidRPr="00BE0497">
        <w:rPr>
          <w:i/>
          <w:sz w:val="22"/>
          <w:szCs w:val="22"/>
          <w:vertAlign w:val="superscript"/>
        </w:rPr>
        <w:t>14</w:t>
      </w:r>
      <w:r w:rsidRPr="00BE0497">
        <w:rPr>
          <w:i/>
          <w:sz w:val="22"/>
          <w:szCs w:val="22"/>
        </w:rPr>
        <w:t xml:space="preserve"> in whom we have redemption through His blood, the forgiveness of sins.</w:t>
      </w:r>
      <w:r w:rsidRPr="00BE0497">
        <w:rPr>
          <w:rStyle w:val="text"/>
          <w:i/>
          <w:sz w:val="22"/>
          <w:szCs w:val="22"/>
        </w:rPr>
        <w:t>”</w:t>
      </w:r>
    </w:p>
    <w:p w14:paraId="3A9E2673" w14:textId="77777777" w:rsidR="00BE0497" w:rsidRPr="00BE0497" w:rsidRDefault="00BE0497" w:rsidP="00BE0497">
      <w:pPr>
        <w:spacing w:after="0" w:line="240" w:lineRule="auto"/>
        <w:jc w:val="both"/>
        <w:rPr>
          <w:sz w:val="22"/>
          <w:szCs w:val="22"/>
        </w:rPr>
      </w:pPr>
      <w:r w:rsidRPr="00BE0497">
        <w:rPr>
          <w:b/>
          <w:sz w:val="22"/>
          <w:szCs w:val="22"/>
        </w:rPr>
        <w:t>(1:15-17)</w:t>
      </w:r>
      <w:r w:rsidRPr="00BE0497">
        <w:rPr>
          <w:sz w:val="22"/>
          <w:szCs w:val="22"/>
        </w:rPr>
        <w:t xml:space="preserve">, </w:t>
      </w:r>
      <w:r w:rsidRPr="00BE0497">
        <w:rPr>
          <w:i/>
          <w:sz w:val="22"/>
          <w:szCs w:val="22"/>
        </w:rPr>
        <w:t xml:space="preserve">“He is the image of the invisible God, the firstborn over all creation. </w:t>
      </w:r>
      <w:r w:rsidRPr="00BE0497">
        <w:rPr>
          <w:i/>
          <w:sz w:val="22"/>
          <w:szCs w:val="22"/>
          <w:vertAlign w:val="superscript"/>
        </w:rPr>
        <w:t>16</w:t>
      </w:r>
      <w:r w:rsidRPr="00BE0497">
        <w:rPr>
          <w:i/>
          <w:sz w:val="22"/>
          <w:szCs w:val="22"/>
        </w:rPr>
        <w:t xml:space="preserve"> For by Him all things were created that are in heaven and that are on earth, visible and invisible, whether thrones or dominions or principalities or powers. All things were created through Him and for Him. </w:t>
      </w:r>
      <w:r w:rsidRPr="00BE0497">
        <w:rPr>
          <w:i/>
          <w:sz w:val="22"/>
          <w:szCs w:val="22"/>
          <w:vertAlign w:val="superscript"/>
        </w:rPr>
        <w:t>17</w:t>
      </w:r>
      <w:r w:rsidRPr="00BE0497">
        <w:rPr>
          <w:i/>
          <w:sz w:val="22"/>
          <w:szCs w:val="22"/>
        </w:rPr>
        <w:t xml:space="preserve"> And He is before all things, and in Him all things consist.</w:t>
      </w:r>
      <w:r w:rsidRPr="00BE0497">
        <w:rPr>
          <w:rStyle w:val="text"/>
          <w:i/>
          <w:sz w:val="22"/>
          <w:szCs w:val="22"/>
        </w:rPr>
        <w:t>”</w:t>
      </w:r>
    </w:p>
    <w:p w14:paraId="6035D993" w14:textId="77777777" w:rsidR="00BE0497" w:rsidRPr="00BE0497" w:rsidRDefault="00BE0497" w:rsidP="00BE0497">
      <w:pPr>
        <w:spacing w:after="0" w:line="240" w:lineRule="auto"/>
        <w:jc w:val="both"/>
        <w:rPr>
          <w:i/>
          <w:sz w:val="22"/>
          <w:szCs w:val="22"/>
        </w:rPr>
      </w:pPr>
      <w:r w:rsidRPr="00BE0497">
        <w:rPr>
          <w:b/>
          <w:sz w:val="22"/>
          <w:szCs w:val="22"/>
        </w:rPr>
        <w:t>(1:18)</w:t>
      </w:r>
      <w:r w:rsidRPr="00BE0497">
        <w:rPr>
          <w:sz w:val="22"/>
          <w:szCs w:val="22"/>
        </w:rPr>
        <w:t xml:space="preserve">, </w:t>
      </w:r>
      <w:r w:rsidRPr="00BE0497">
        <w:rPr>
          <w:i/>
          <w:sz w:val="22"/>
          <w:szCs w:val="22"/>
        </w:rPr>
        <w:t>“And He is the head of the body, the church, who is the beginning, the firstborn from the dead, that in all things He may have the preeminence.”</w:t>
      </w:r>
    </w:p>
    <w:p w14:paraId="0CE8C767" w14:textId="77777777" w:rsidR="00BE0497" w:rsidRPr="00BE0497" w:rsidRDefault="00BE0497" w:rsidP="00BE0497">
      <w:pPr>
        <w:spacing w:after="0" w:line="240" w:lineRule="auto"/>
        <w:jc w:val="both"/>
        <w:rPr>
          <w:i/>
          <w:sz w:val="22"/>
          <w:szCs w:val="22"/>
        </w:rPr>
      </w:pPr>
      <w:r w:rsidRPr="00BE0497">
        <w:rPr>
          <w:b/>
          <w:sz w:val="22"/>
          <w:szCs w:val="22"/>
        </w:rPr>
        <w:t>(1:19-20)</w:t>
      </w:r>
      <w:r w:rsidRPr="00BE0497">
        <w:rPr>
          <w:sz w:val="22"/>
          <w:szCs w:val="22"/>
        </w:rPr>
        <w:t xml:space="preserve">, </w:t>
      </w:r>
      <w:r w:rsidRPr="00BE0497">
        <w:rPr>
          <w:i/>
          <w:sz w:val="22"/>
          <w:szCs w:val="22"/>
        </w:rPr>
        <w:t xml:space="preserve">“For it pleased the Father that in Him all the fullness should dwell, </w:t>
      </w:r>
      <w:r w:rsidRPr="00BE0497">
        <w:rPr>
          <w:i/>
          <w:sz w:val="22"/>
          <w:szCs w:val="22"/>
          <w:vertAlign w:val="superscript"/>
        </w:rPr>
        <w:t>20</w:t>
      </w:r>
      <w:r w:rsidRPr="00BE0497">
        <w:rPr>
          <w:i/>
          <w:sz w:val="22"/>
          <w:szCs w:val="22"/>
        </w:rPr>
        <w:t xml:space="preserve"> and by Him to reconcile all things to Himself, by Him, whether things on earth or things in heaven, having made peace through the blood of His cross.”</w:t>
      </w:r>
    </w:p>
    <w:p w14:paraId="59367C94" w14:textId="77777777" w:rsidR="00BE0497" w:rsidRPr="00BE0497" w:rsidRDefault="00BE0497" w:rsidP="00BE0497">
      <w:pPr>
        <w:spacing w:after="0" w:line="240" w:lineRule="auto"/>
        <w:jc w:val="both"/>
        <w:rPr>
          <w:i/>
          <w:sz w:val="22"/>
          <w:szCs w:val="22"/>
        </w:rPr>
      </w:pPr>
      <w:r w:rsidRPr="00BE0497">
        <w:rPr>
          <w:b/>
          <w:sz w:val="22"/>
          <w:szCs w:val="22"/>
        </w:rPr>
        <w:t>(1:27-28),</w:t>
      </w:r>
      <w:r w:rsidRPr="00BE0497">
        <w:rPr>
          <w:i/>
          <w:sz w:val="22"/>
          <w:szCs w:val="22"/>
        </w:rPr>
        <w:t xml:space="preserve"> “To them </w:t>
      </w:r>
      <w:r w:rsidRPr="00BE0497">
        <w:rPr>
          <w:sz w:val="22"/>
          <w:szCs w:val="22"/>
        </w:rPr>
        <w:t xml:space="preserve">[His saints] </w:t>
      </w:r>
      <w:r w:rsidRPr="00BE0497">
        <w:rPr>
          <w:i/>
          <w:sz w:val="22"/>
          <w:szCs w:val="22"/>
        </w:rPr>
        <w:t>God willed to make known what are the riches of the glory of this mystery among the Gentiles: which is Christ in you, the hope of glory. 28 Him we preach, warning every man and teaching every man in all wisdom, that we may present every man perfect in Christ Jesus.</w:t>
      </w:r>
    </w:p>
    <w:p w14:paraId="1A562285" w14:textId="77777777" w:rsidR="00BE0497" w:rsidRPr="00BE0497" w:rsidRDefault="00BE0497" w:rsidP="00BE0497">
      <w:pPr>
        <w:spacing w:after="0" w:line="240" w:lineRule="auto"/>
        <w:jc w:val="both"/>
        <w:rPr>
          <w:i/>
          <w:sz w:val="22"/>
          <w:szCs w:val="22"/>
        </w:rPr>
      </w:pPr>
      <w:r w:rsidRPr="00BE0497">
        <w:rPr>
          <w:b/>
          <w:sz w:val="22"/>
          <w:szCs w:val="22"/>
        </w:rPr>
        <w:t>(2:6-7),</w:t>
      </w:r>
      <w:r w:rsidRPr="00BE0497">
        <w:rPr>
          <w:i/>
          <w:sz w:val="22"/>
          <w:szCs w:val="22"/>
        </w:rPr>
        <w:t xml:space="preserve"> “As you therefore have received Christ Jesus the Lord, so walk in Him, 7 rooted and built up in Him and established in the faith, as you have been taught, abounding in it with thanksgiving.”</w:t>
      </w:r>
    </w:p>
    <w:p w14:paraId="7576F93E" w14:textId="77777777" w:rsidR="00BE0497" w:rsidRPr="00BE0497" w:rsidRDefault="00BE0497" w:rsidP="00BE0497">
      <w:pPr>
        <w:spacing w:after="0" w:line="240" w:lineRule="auto"/>
        <w:jc w:val="both"/>
        <w:rPr>
          <w:i/>
          <w:sz w:val="22"/>
          <w:szCs w:val="22"/>
        </w:rPr>
      </w:pPr>
      <w:r w:rsidRPr="00BE0497">
        <w:rPr>
          <w:b/>
          <w:sz w:val="22"/>
          <w:szCs w:val="22"/>
        </w:rPr>
        <w:t>(2:8-10),</w:t>
      </w:r>
      <w:r w:rsidRPr="00BE0497">
        <w:rPr>
          <w:i/>
          <w:sz w:val="22"/>
          <w:szCs w:val="22"/>
        </w:rPr>
        <w:t xml:space="preserve"> “Beware lest anyone cheat you through </w:t>
      </w:r>
      <w:r w:rsidRPr="00BE0497">
        <w:rPr>
          <w:i/>
          <w:sz w:val="22"/>
          <w:szCs w:val="22"/>
        </w:rPr>
        <w:t xml:space="preserve">philosophy and empty deceit, according to the tradition of men, according to the basic principles of the world, and not according to Christ. </w:t>
      </w:r>
      <w:r w:rsidRPr="00BE0497">
        <w:rPr>
          <w:i/>
          <w:sz w:val="22"/>
          <w:szCs w:val="22"/>
          <w:vertAlign w:val="superscript"/>
        </w:rPr>
        <w:t xml:space="preserve">9 </w:t>
      </w:r>
      <w:r w:rsidRPr="00BE0497">
        <w:rPr>
          <w:i/>
          <w:sz w:val="22"/>
          <w:szCs w:val="22"/>
        </w:rPr>
        <w:t xml:space="preserve">For in Him dwells all the fullness of the Godhead bodily; </w:t>
      </w:r>
      <w:r w:rsidRPr="00BE0497">
        <w:rPr>
          <w:i/>
          <w:sz w:val="22"/>
          <w:szCs w:val="22"/>
          <w:vertAlign w:val="superscript"/>
        </w:rPr>
        <w:t>10</w:t>
      </w:r>
      <w:r w:rsidRPr="00BE0497">
        <w:rPr>
          <w:i/>
          <w:sz w:val="22"/>
          <w:szCs w:val="22"/>
        </w:rPr>
        <w:t xml:space="preserve"> and you are complete in Him, who is the head of all principality and power.”</w:t>
      </w:r>
    </w:p>
    <w:p w14:paraId="7044B0D0" w14:textId="77777777" w:rsidR="00BE0497" w:rsidRPr="00BE0497" w:rsidRDefault="00BE0497" w:rsidP="00BE0497">
      <w:pPr>
        <w:spacing w:after="0" w:line="240" w:lineRule="auto"/>
        <w:jc w:val="both"/>
        <w:rPr>
          <w:i/>
          <w:sz w:val="22"/>
          <w:szCs w:val="22"/>
        </w:rPr>
      </w:pPr>
      <w:r w:rsidRPr="00BE0497">
        <w:rPr>
          <w:b/>
          <w:sz w:val="22"/>
          <w:szCs w:val="22"/>
        </w:rPr>
        <w:t>(2:13-14),</w:t>
      </w:r>
      <w:r w:rsidRPr="00BE0497">
        <w:rPr>
          <w:i/>
          <w:sz w:val="22"/>
          <w:szCs w:val="22"/>
        </w:rPr>
        <w:t xml:space="preserve"> “And you, being dead in your trespasses and the uncircumcision of your flesh, He has made alive together with Him, having forgiven you all trespasses, </w:t>
      </w:r>
      <w:r w:rsidRPr="00BE0497">
        <w:rPr>
          <w:i/>
          <w:sz w:val="22"/>
          <w:szCs w:val="22"/>
          <w:vertAlign w:val="superscript"/>
        </w:rPr>
        <w:t xml:space="preserve">14 </w:t>
      </w:r>
      <w:r w:rsidRPr="00BE0497">
        <w:rPr>
          <w:i/>
          <w:sz w:val="22"/>
          <w:szCs w:val="22"/>
        </w:rPr>
        <w:t>having wiped out the handwriting of requirements that was against us, which was contrary to us. And He has taken it out of the way, having nailed it to the cross.”</w:t>
      </w:r>
    </w:p>
    <w:p w14:paraId="16400DFB" w14:textId="77777777" w:rsidR="00BE0497" w:rsidRPr="00BE0497" w:rsidRDefault="00BE0497" w:rsidP="00BE0497">
      <w:pPr>
        <w:spacing w:after="0" w:line="240" w:lineRule="auto"/>
        <w:jc w:val="both"/>
        <w:rPr>
          <w:i/>
          <w:sz w:val="22"/>
          <w:szCs w:val="22"/>
        </w:rPr>
      </w:pPr>
      <w:r w:rsidRPr="00BE0497">
        <w:rPr>
          <w:b/>
          <w:sz w:val="22"/>
          <w:szCs w:val="22"/>
        </w:rPr>
        <w:t>(3:1-3),</w:t>
      </w:r>
      <w:r w:rsidRPr="00BE0497">
        <w:rPr>
          <w:i/>
          <w:sz w:val="22"/>
          <w:szCs w:val="22"/>
        </w:rPr>
        <w:t xml:space="preserve"> “If then you were raised with Christ, seek those things which are above, where Christ is, sitting at the right hand of God. </w:t>
      </w:r>
      <w:r w:rsidRPr="00BE0497">
        <w:rPr>
          <w:i/>
          <w:sz w:val="22"/>
          <w:szCs w:val="22"/>
          <w:vertAlign w:val="superscript"/>
        </w:rPr>
        <w:t>2</w:t>
      </w:r>
      <w:r w:rsidRPr="00BE0497">
        <w:rPr>
          <w:i/>
          <w:sz w:val="22"/>
          <w:szCs w:val="22"/>
        </w:rPr>
        <w:t xml:space="preserve"> Set your mind on things above, not on things on the earth. </w:t>
      </w:r>
      <w:r w:rsidRPr="00BE0497">
        <w:rPr>
          <w:i/>
          <w:sz w:val="22"/>
          <w:szCs w:val="22"/>
          <w:vertAlign w:val="superscript"/>
        </w:rPr>
        <w:t>3</w:t>
      </w:r>
      <w:r w:rsidRPr="00BE0497">
        <w:rPr>
          <w:i/>
          <w:sz w:val="22"/>
          <w:szCs w:val="22"/>
        </w:rPr>
        <w:t xml:space="preserve"> For you died, and your life is hidden with Christ in God.”</w:t>
      </w:r>
    </w:p>
    <w:p w14:paraId="326517BF" w14:textId="77777777" w:rsidR="00BE0497" w:rsidRPr="00BE0497" w:rsidRDefault="00BE0497" w:rsidP="00BE0497">
      <w:pPr>
        <w:spacing w:after="0" w:line="240" w:lineRule="auto"/>
        <w:jc w:val="both"/>
        <w:rPr>
          <w:i/>
          <w:sz w:val="22"/>
          <w:szCs w:val="22"/>
        </w:rPr>
      </w:pPr>
      <w:r w:rsidRPr="00BE0497">
        <w:rPr>
          <w:b/>
          <w:sz w:val="22"/>
          <w:szCs w:val="22"/>
        </w:rPr>
        <w:t>(3:4),</w:t>
      </w:r>
      <w:r w:rsidRPr="00BE0497">
        <w:rPr>
          <w:i/>
          <w:sz w:val="22"/>
          <w:szCs w:val="22"/>
        </w:rPr>
        <w:t xml:space="preserve"> “When Christ who is our life appears, then you also will appear with Him in glory.”</w:t>
      </w:r>
    </w:p>
    <w:p w14:paraId="6B4CD1C0" w14:textId="77777777" w:rsidR="00BE0497" w:rsidRPr="00BE0497" w:rsidRDefault="00BE0497" w:rsidP="00BE0497">
      <w:pPr>
        <w:spacing w:after="0" w:line="240" w:lineRule="auto"/>
        <w:jc w:val="both"/>
        <w:rPr>
          <w:i/>
          <w:sz w:val="22"/>
          <w:szCs w:val="22"/>
        </w:rPr>
      </w:pPr>
      <w:r w:rsidRPr="00BE0497">
        <w:rPr>
          <w:b/>
          <w:sz w:val="22"/>
          <w:szCs w:val="22"/>
        </w:rPr>
        <w:t>(3:12-14),</w:t>
      </w:r>
      <w:r w:rsidRPr="00BE0497">
        <w:rPr>
          <w:i/>
          <w:sz w:val="22"/>
          <w:szCs w:val="22"/>
        </w:rPr>
        <w:t xml:space="preserve"> “Therefore, as the elect of God, holy and beloved, put on tender mercies, kindness, humility, meekness, longsuffering;</w:t>
      </w:r>
      <w:r w:rsidRPr="00BE0497">
        <w:rPr>
          <w:i/>
          <w:sz w:val="22"/>
          <w:szCs w:val="22"/>
          <w:vertAlign w:val="superscript"/>
        </w:rPr>
        <w:t xml:space="preserve"> 13</w:t>
      </w:r>
      <w:r w:rsidRPr="00BE0497">
        <w:rPr>
          <w:i/>
          <w:sz w:val="22"/>
          <w:szCs w:val="22"/>
        </w:rPr>
        <w:t xml:space="preserve"> bearing with one another, and forgiving one another, if anyone has a complaint against another; even as Christ forgave you, so you also must do. </w:t>
      </w:r>
      <w:r w:rsidRPr="00BE0497">
        <w:rPr>
          <w:i/>
          <w:sz w:val="22"/>
          <w:szCs w:val="22"/>
          <w:vertAlign w:val="superscript"/>
        </w:rPr>
        <w:t xml:space="preserve">14 </w:t>
      </w:r>
      <w:r w:rsidRPr="00BE0497">
        <w:rPr>
          <w:i/>
          <w:sz w:val="22"/>
          <w:szCs w:val="22"/>
        </w:rPr>
        <w:t>But above all these things put on love, which is the bond of perfection.”</w:t>
      </w:r>
    </w:p>
    <w:p w14:paraId="7D17AB02" w14:textId="77777777" w:rsidR="00BE0497" w:rsidRPr="00BE0497" w:rsidRDefault="00BE0497" w:rsidP="00BE0497">
      <w:pPr>
        <w:spacing w:after="0" w:line="240" w:lineRule="auto"/>
        <w:jc w:val="both"/>
        <w:rPr>
          <w:i/>
          <w:sz w:val="22"/>
          <w:szCs w:val="22"/>
        </w:rPr>
      </w:pPr>
      <w:r w:rsidRPr="00BE0497">
        <w:rPr>
          <w:b/>
          <w:sz w:val="22"/>
          <w:szCs w:val="22"/>
        </w:rPr>
        <w:t>(3:16-17),</w:t>
      </w:r>
      <w:r w:rsidRPr="00BE0497">
        <w:rPr>
          <w:i/>
          <w:sz w:val="22"/>
          <w:szCs w:val="22"/>
        </w:rPr>
        <w:t xml:space="preserve"> “Let the word of Christ dwell in you richly in all wisdom, teaching and admonishing one another in psalms and hymns and spiritual songs, singing with grace in your hearts to the Lord. </w:t>
      </w:r>
      <w:r w:rsidRPr="00BE0497">
        <w:rPr>
          <w:i/>
          <w:sz w:val="22"/>
          <w:szCs w:val="22"/>
          <w:vertAlign w:val="superscript"/>
        </w:rPr>
        <w:t>17</w:t>
      </w:r>
      <w:r w:rsidRPr="00BE0497">
        <w:rPr>
          <w:i/>
          <w:sz w:val="22"/>
          <w:szCs w:val="22"/>
        </w:rPr>
        <w:t xml:space="preserve"> And whatever you do in word or deed, do all in the name of the Lord Jesus, giving thanks to God the Father through Him.”</w:t>
      </w:r>
    </w:p>
    <w:p w14:paraId="10085A19" w14:textId="77777777" w:rsidR="00BE0497" w:rsidRPr="00BE0497" w:rsidRDefault="00BE0497" w:rsidP="00BE0497">
      <w:pPr>
        <w:spacing w:after="0" w:line="240" w:lineRule="auto"/>
        <w:jc w:val="both"/>
        <w:rPr>
          <w:i/>
          <w:sz w:val="22"/>
          <w:szCs w:val="22"/>
        </w:rPr>
      </w:pPr>
      <w:r w:rsidRPr="00BE0497">
        <w:rPr>
          <w:b/>
          <w:sz w:val="22"/>
          <w:szCs w:val="22"/>
        </w:rPr>
        <w:t>(3:23-24),</w:t>
      </w:r>
      <w:r w:rsidRPr="00BE0497">
        <w:rPr>
          <w:i/>
          <w:sz w:val="22"/>
          <w:szCs w:val="22"/>
        </w:rPr>
        <w:t xml:space="preserve"> “And whatever you do, do it heartily, as to the Lord and not to men, </w:t>
      </w:r>
      <w:r w:rsidRPr="00BE0497">
        <w:rPr>
          <w:i/>
          <w:sz w:val="22"/>
          <w:szCs w:val="22"/>
          <w:vertAlign w:val="superscript"/>
        </w:rPr>
        <w:t>24</w:t>
      </w:r>
      <w:r w:rsidRPr="00BE0497">
        <w:rPr>
          <w:i/>
          <w:sz w:val="22"/>
          <w:szCs w:val="22"/>
        </w:rPr>
        <w:t xml:space="preserve"> knowing that from the Lord you will receive the reward of the inheritance; for you serve the Lord Christ.”</w:t>
      </w:r>
    </w:p>
    <w:p w14:paraId="2B7539FD" w14:textId="77777777" w:rsidR="00BE0497" w:rsidRPr="00BE0497" w:rsidRDefault="00BE0497" w:rsidP="00BE0497">
      <w:pPr>
        <w:spacing w:after="0" w:line="240" w:lineRule="auto"/>
        <w:jc w:val="both"/>
        <w:rPr>
          <w:i/>
          <w:sz w:val="22"/>
          <w:szCs w:val="22"/>
        </w:rPr>
      </w:pPr>
      <w:r w:rsidRPr="00BE0497">
        <w:rPr>
          <w:b/>
          <w:sz w:val="22"/>
          <w:szCs w:val="22"/>
        </w:rPr>
        <w:t>(4:2),</w:t>
      </w:r>
      <w:r w:rsidRPr="00BE0497">
        <w:rPr>
          <w:i/>
          <w:sz w:val="22"/>
          <w:szCs w:val="22"/>
        </w:rPr>
        <w:t xml:space="preserve"> “Continue earnestly in prayer, being vigilant in it with thanksgiving.”</w:t>
      </w:r>
    </w:p>
    <w:p w14:paraId="4B3E6EA2" w14:textId="77777777" w:rsidR="00BE0497" w:rsidRPr="00BE0497" w:rsidRDefault="00BE0497" w:rsidP="00BE0497">
      <w:pPr>
        <w:spacing w:after="0" w:line="240" w:lineRule="auto"/>
        <w:jc w:val="both"/>
        <w:rPr>
          <w:i/>
          <w:sz w:val="22"/>
          <w:szCs w:val="22"/>
        </w:rPr>
      </w:pPr>
      <w:r w:rsidRPr="00BE0497">
        <w:rPr>
          <w:b/>
          <w:sz w:val="22"/>
          <w:szCs w:val="22"/>
        </w:rPr>
        <w:t>(4:6),</w:t>
      </w:r>
      <w:r w:rsidRPr="00BE0497">
        <w:rPr>
          <w:i/>
          <w:sz w:val="22"/>
          <w:szCs w:val="22"/>
        </w:rPr>
        <w:t xml:space="preserve"> “Let your speech always be with grace, seasoned with salt, that you may know how you ought to answer each one.”</w:t>
      </w:r>
    </w:p>
    <w:p w14:paraId="352720E2" w14:textId="77777777" w:rsidR="00BE0497" w:rsidRPr="00BE0497" w:rsidRDefault="00BE0497" w:rsidP="00BE0497">
      <w:pPr>
        <w:spacing w:after="0" w:line="240" w:lineRule="auto"/>
        <w:jc w:val="both"/>
        <w:rPr>
          <w:sz w:val="22"/>
          <w:szCs w:val="22"/>
        </w:rPr>
      </w:pPr>
      <w:r w:rsidRPr="00BE0497">
        <w:rPr>
          <w:b/>
          <w:sz w:val="22"/>
          <w:szCs w:val="22"/>
        </w:rPr>
        <w:t>(4:17),</w:t>
      </w:r>
      <w:r w:rsidRPr="00BE0497">
        <w:rPr>
          <w:i/>
          <w:sz w:val="22"/>
          <w:szCs w:val="22"/>
        </w:rPr>
        <w:t xml:space="preserve"> “And say to Archippus, ‘Take heed to the ministry which you have received in the Lord, that you may fulfill it.’”</w:t>
      </w:r>
    </w:p>
    <w:p w14:paraId="39254463" w14:textId="77777777" w:rsidR="00BE0497" w:rsidRPr="00A349E9" w:rsidRDefault="00BE0497" w:rsidP="00BE0497">
      <w:pPr>
        <w:spacing w:after="0" w:line="240" w:lineRule="auto"/>
      </w:pPr>
    </w:p>
    <w:p w14:paraId="65BD4BFA" w14:textId="77777777" w:rsidR="00BE0497" w:rsidRPr="00C01A96" w:rsidRDefault="00BE0497" w:rsidP="00BE0497">
      <w:pPr>
        <w:spacing w:after="0" w:line="240" w:lineRule="auto"/>
        <w:jc w:val="center"/>
        <w:rPr>
          <w:b/>
          <w:sz w:val="28"/>
          <w:szCs w:val="28"/>
        </w:rPr>
      </w:pPr>
      <w:r w:rsidRPr="00C01A96">
        <w:rPr>
          <w:b/>
          <w:sz w:val="28"/>
          <w:szCs w:val="28"/>
        </w:rPr>
        <w:t>Difficult Passages</w:t>
      </w:r>
    </w:p>
    <w:p w14:paraId="2A1890A3" w14:textId="77777777" w:rsidR="00BE0497" w:rsidRPr="00736072" w:rsidRDefault="00BE0497" w:rsidP="00BE0497">
      <w:pPr>
        <w:spacing w:after="0" w:line="240" w:lineRule="auto"/>
        <w:rPr>
          <w:sz w:val="8"/>
          <w:szCs w:val="8"/>
        </w:rPr>
      </w:pPr>
    </w:p>
    <w:p w14:paraId="0B717663" w14:textId="77777777" w:rsidR="00BE0497" w:rsidRDefault="00BE0497" w:rsidP="00BE0497">
      <w:pPr>
        <w:pStyle w:val="ListParagraph"/>
        <w:numPr>
          <w:ilvl w:val="0"/>
          <w:numId w:val="70"/>
        </w:numPr>
        <w:spacing w:after="0" w:line="240" w:lineRule="auto"/>
        <w:ind w:left="450"/>
        <w:rPr>
          <w:sz w:val="24"/>
          <w:szCs w:val="24"/>
        </w:rPr>
      </w:pPr>
      <w:r>
        <w:rPr>
          <w:sz w:val="24"/>
          <w:szCs w:val="24"/>
        </w:rPr>
        <w:t>How is Jesus the “</w:t>
      </w:r>
      <w:r w:rsidRPr="0017056D">
        <w:rPr>
          <w:i/>
          <w:sz w:val="24"/>
          <w:szCs w:val="24"/>
        </w:rPr>
        <w:t>image of the invisible God</w:t>
      </w:r>
      <w:r>
        <w:rPr>
          <w:sz w:val="24"/>
          <w:szCs w:val="24"/>
        </w:rPr>
        <w:t xml:space="preserve">”? And, what does </w:t>
      </w:r>
      <w:r w:rsidRPr="0017056D">
        <w:rPr>
          <w:i/>
          <w:sz w:val="24"/>
          <w:szCs w:val="24"/>
        </w:rPr>
        <w:t>“firstborn”</w:t>
      </w:r>
      <w:r>
        <w:rPr>
          <w:sz w:val="24"/>
          <w:szCs w:val="24"/>
        </w:rPr>
        <w:t xml:space="preserve"> indicate? </w:t>
      </w:r>
      <w:r w:rsidRPr="00697717">
        <w:rPr>
          <w:sz w:val="24"/>
          <w:szCs w:val="24"/>
        </w:rPr>
        <w:t>(1:15,18)</w:t>
      </w:r>
    </w:p>
    <w:p w14:paraId="1AD77E25" w14:textId="77777777" w:rsidR="00BE0497" w:rsidRDefault="00BE0497" w:rsidP="00BE0497">
      <w:pPr>
        <w:pStyle w:val="ListParagraph"/>
        <w:numPr>
          <w:ilvl w:val="0"/>
          <w:numId w:val="52"/>
        </w:numPr>
        <w:spacing w:after="0" w:line="240" w:lineRule="auto"/>
        <w:ind w:left="360"/>
        <w:rPr>
          <w:sz w:val="24"/>
          <w:szCs w:val="24"/>
        </w:rPr>
      </w:pPr>
      <w:r>
        <w:rPr>
          <w:sz w:val="24"/>
          <w:szCs w:val="24"/>
        </w:rPr>
        <w:t xml:space="preserve">What does Paul mean, </w:t>
      </w:r>
      <w:r w:rsidRPr="0017056D">
        <w:rPr>
          <w:i/>
          <w:sz w:val="24"/>
          <w:szCs w:val="24"/>
        </w:rPr>
        <w:t>“in Him all things consist”</w:t>
      </w:r>
      <w:r>
        <w:rPr>
          <w:sz w:val="24"/>
          <w:szCs w:val="24"/>
        </w:rPr>
        <w:t xml:space="preserve"> </w:t>
      </w:r>
      <w:r w:rsidRPr="00697717">
        <w:rPr>
          <w:sz w:val="24"/>
          <w:szCs w:val="24"/>
        </w:rPr>
        <w:t>(1:17)</w:t>
      </w:r>
      <w:r>
        <w:rPr>
          <w:sz w:val="24"/>
          <w:szCs w:val="24"/>
        </w:rPr>
        <w:t>?</w:t>
      </w:r>
    </w:p>
    <w:p w14:paraId="580F2489" w14:textId="77777777" w:rsidR="00BE0497" w:rsidRDefault="00BE0497" w:rsidP="00BE0497">
      <w:pPr>
        <w:pStyle w:val="ListParagraph"/>
        <w:numPr>
          <w:ilvl w:val="0"/>
          <w:numId w:val="52"/>
        </w:numPr>
        <w:spacing w:after="0" w:line="240" w:lineRule="auto"/>
        <w:ind w:left="360"/>
        <w:rPr>
          <w:sz w:val="24"/>
          <w:szCs w:val="24"/>
        </w:rPr>
      </w:pPr>
      <w:r>
        <w:rPr>
          <w:sz w:val="24"/>
          <w:szCs w:val="24"/>
        </w:rPr>
        <w:t xml:space="preserve">What does Paul mean, </w:t>
      </w:r>
      <w:r w:rsidRPr="00475AC9">
        <w:rPr>
          <w:i/>
          <w:sz w:val="24"/>
          <w:szCs w:val="24"/>
        </w:rPr>
        <w:t xml:space="preserve">“in Him dwells all the fullness of the Godhead bodily.” </w:t>
      </w:r>
      <w:r>
        <w:rPr>
          <w:sz w:val="24"/>
          <w:szCs w:val="24"/>
        </w:rPr>
        <w:t>(2:9)?</w:t>
      </w:r>
    </w:p>
    <w:p w14:paraId="57F98677" w14:textId="77777777" w:rsidR="00BE0497" w:rsidRDefault="00BE0497" w:rsidP="00BE0497">
      <w:pPr>
        <w:pStyle w:val="ListParagraph"/>
        <w:numPr>
          <w:ilvl w:val="0"/>
          <w:numId w:val="52"/>
        </w:numPr>
        <w:spacing w:after="0" w:line="240" w:lineRule="auto"/>
        <w:ind w:left="360"/>
        <w:rPr>
          <w:sz w:val="24"/>
          <w:szCs w:val="24"/>
        </w:rPr>
      </w:pPr>
      <w:r>
        <w:rPr>
          <w:sz w:val="24"/>
          <w:szCs w:val="24"/>
        </w:rPr>
        <w:t xml:space="preserve">Explain the circumcision </w:t>
      </w:r>
      <w:r w:rsidRPr="00CE2C6A">
        <w:rPr>
          <w:i/>
          <w:sz w:val="24"/>
          <w:szCs w:val="24"/>
        </w:rPr>
        <w:t>“made without hands</w:t>
      </w:r>
      <w:r>
        <w:rPr>
          <w:sz w:val="24"/>
          <w:szCs w:val="24"/>
        </w:rPr>
        <w:t>” (2:11)</w:t>
      </w:r>
    </w:p>
    <w:p w14:paraId="1AA8763F" w14:textId="77777777" w:rsidR="00BE0497" w:rsidRDefault="00BE0497" w:rsidP="00BE0497">
      <w:pPr>
        <w:pStyle w:val="ListParagraph"/>
        <w:numPr>
          <w:ilvl w:val="0"/>
          <w:numId w:val="52"/>
        </w:numPr>
        <w:spacing w:after="0" w:line="240" w:lineRule="auto"/>
        <w:ind w:left="360"/>
        <w:rPr>
          <w:sz w:val="24"/>
          <w:szCs w:val="24"/>
        </w:rPr>
      </w:pPr>
      <w:r>
        <w:rPr>
          <w:sz w:val="24"/>
          <w:szCs w:val="24"/>
        </w:rPr>
        <w:lastRenderedPageBreak/>
        <w:t xml:space="preserve">How did Christ </w:t>
      </w:r>
      <w:r w:rsidRPr="00CE2C6A">
        <w:rPr>
          <w:sz w:val="24"/>
          <w:szCs w:val="24"/>
        </w:rPr>
        <w:t>disarm</w:t>
      </w:r>
      <w:r w:rsidRPr="00CE2C6A">
        <w:rPr>
          <w:i/>
          <w:sz w:val="24"/>
          <w:szCs w:val="24"/>
        </w:rPr>
        <w:t xml:space="preserve"> </w:t>
      </w:r>
      <w:r>
        <w:rPr>
          <w:i/>
          <w:sz w:val="24"/>
          <w:szCs w:val="24"/>
        </w:rPr>
        <w:t>“</w:t>
      </w:r>
      <w:r w:rsidRPr="00CE2C6A">
        <w:rPr>
          <w:i/>
          <w:sz w:val="24"/>
          <w:szCs w:val="24"/>
        </w:rPr>
        <w:t xml:space="preserve">principalities and powers” </w:t>
      </w:r>
      <w:r>
        <w:rPr>
          <w:sz w:val="24"/>
          <w:szCs w:val="24"/>
        </w:rPr>
        <w:t>(2:15)?</w:t>
      </w:r>
    </w:p>
    <w:p w14:paraId="4BCD21C2" w14:textId="77777777" w:rsidR="00BE0497" w:rsidRDefault="00BE0497" w:rsidP="00BE0497">
      <w:pPr>
        <w:pStyle w:val="ListParagraph"/>
        <w:numPr>
          <w:ilvl w:val="0"/>
          <w:numId w:val="52"/>
        </w:numPr>
        <w:spacing w:after="0" w:line="240" w:lineRule="auto"/>
        <w:ind w:left="360"/>
        <w:rPr>
          <w:sz w:val="24"/>
          <w:szCs w:val="24"/>
        </w:rPr>
      </w:pPr>
      <w:r>
        <w:rPr>
          <w:sz w:val="24"/>
          <w:szCs w:val="24"/>
        </w:rPr>
        <w:t>What false doctrine is described in chapter 2?</w:t>
      </w:r>
    </w:p>
    <w:p w14:paraId="1794E546" w14:textId="77777777" w:rsidR="00BE0497" w:rsidRDefault="00BE0497" w:rsidP="00BE0497">
      <w:pPr>
        <w:pStyle w:val="ListParagraph"/>
        <w:numPr>
          <w:ilvl w:val="0"/>
          <w:numId w:val="52"/>
        </w:numPr>
        <w:spacing w:after="0" w:line="240" w:lineRule="auto"/>
        <w:ind w:left="360"/>
        <w:rPr>
          <w:sz w:val="24"/>
          <w:szCs w:val="24"/>
        </w:rPr>
      </w:pPr>
      <w:r>
        <w:rPr>
          <w:sz w:val="24"/>
          <w:szCs w:val="24"/>
        </w:rPr>
        <w:t xml:space="preserve">What are </w:t>
      </w:r>
      <w:r w:rsidRPr="006924B0">
        <w:rPr>
          <w:i/>
          <w:sz w:val="24"/>
          <w:szCs w:val="24"/>
        </w:rPr>
        <w:t>“tender mercies”</w:t>
      </w:r>
      <w:r>
        <w:rPr>
          <w:sz w:val="24"/>
          <w:szCs w:val="24"/>
        </w:rPr>
        <w:t xml:space="preserve"> (3:12)</w:t>
      </w:r>
    </w:p>
    <w:p w14:paraId="462C6115" w14:textId="77777777" w:rsidR="00BE0497" w:rsidRDefault="00BE0497" w:rsidP="00BE0497">
      <w:pPr>
        <w:pStyle w:val="ListParagraph"/>
        <w:numPr>
          <w:ilvl w:val="0"/>
          <w:numId w:val="52"/>
        </w:numPr>
        <w:spacing w:after="0" w:line="240" w:lineRule="auto"/>
        <w:ind w:left="360"/>
        <w:rPr>
          <w:sz w:val="24"/>
          <w:szCs w:val="24"/>
        </w:rPr>
      </w:pPr>
      <w:r>
        <w:rPr>
          <w:sz w:val="24"/>
          <w:szCs w:val="24"/>
        </w:rPr>
        <w:t xml:space="preserve">In what way is love </w:t>
      </w:r>
      <w:r w:rsidRPr="006924B0">
        <w:rPr>
          <w:i/>
          <w:sz w:val="24"/>
          <w:szCs w:val="24"/>
        </w:rPr>
        <w:t xml:space="preserve">“the bond of perfection” </w:t>
      </w:r>
      <w:r>
        <w:rPr>
          <w:sz w:val="24"/>
          <w:szCs w:val="24"/>
        </w:rPr>
        <w:t>(3:14)?</w:t>
      </w:r>
    </w:p>
    <w:p w14:paraId="2F953461" w14:textId="77777777" w:rsidR="00BE0497" w:rsidRPr="00A349E9" w:rsidRDefault="00BE0497" w:rsidP="00BE0497">
      <w:pPr>
        <w:spacing w:after="0" w:line="240" w:lineRule="auto"/>
        <w:rPr>
          <w:sz w:val="24"/>
          <w:szCs w:val="24"/>
        </w:rPr>
      </w:pPr>
    </w:p>
    <w:p w14:paraId="0A07273D" w14:textId="77777777" w:rsidR="00BE0497" w:rsidRPr="00C01A96" w:rsidRDefault="00BE0497" w:rsidP="00BE0497">
      <w:pPr>
        <w:spacing w:after="0" w:line="240" w:lineRule="auto"/>
        <w:jc w:val="center"/>
        <w:rPr>
          <w:b/>
          <w:sz w:val="28"/>
          <w:szCs w:val="28"/>
        </w:rPr>
      </w:pPr>
      <w:r w:rsidRPr="00C01A96">
        <w:rPr>
          <w:b/>
          <w:sz w:val="28"/>
          <w:szCs w:val="28"/>
        </w:rPr>
        <w:t>Doctrinal Considerations</w:t>
      </w:r>
    </w:p>
    <w:p w14:paraId="4F78F2E6" w14:textId="77777777" w:rsidR="00BE0497" w:rsidRPr="00736072" w:rsidRDefault="00BE0497" w:rsidP="00BE0497">
      <w:pPr>
        <w:spacing w:after="0" w:line="240" w:lineRule="auto"/>
        <w:rPr>
          <w:sz w:val="8"/>
          <w:szCs w:val="8"/>
        </w:rPr>
      </w:pPr>
    </w:p>
    <w:p w14:paraId="6E0B540B" w14:textId="77777777" w:rsidR="00BE0497" w:rsidRPr="00C67B8D" w:rsidRDefault="00BE0497" w:rsidP="00BE0497">
      <w:pPr>
        <w:pStyle w:val="ListParagraph"/>
        <w:numPr>
          <w:ilvl w:val="0"/>
          <w:numId w:val="52"/>
        </w:numPr>
        <w:spacing w:after="0" w:line="240" w:lineRule="auto"/>
        <w:ind w:left="360"/>
        <w:rPr>
          <w:b/>
          <w:sz w:val="24"/>
          <w:szCs w:val="24"/>
        </w:rPr>
      </w:pPr>
      <w:r w:rsidRPr="00C67B8D">
        <w:rPr>
          <w:b/>
          <w:sz w:val="24"/>
          <w:szCs w:val="24"/>
        </w:rPr>
        <w:t>The Preeminence of Jesus Christ (1:9-18)</w:t>
      </w:r>
    </w:p>
    <w:p w14:paraId="43A418D1" w14:textId="77777777" w:rsidR="00BE0497" w:rsidRDefault="00BE0497" w:rsidP="00BE0497">
      <w:pPr>
        <w:pStyle w:val="ListParagraph"/>
        <w:numPr>
          <w:ilvl w:val="0"/>
          <w:numId w:val="52"/>
        </w:numPr>
        <w:spacing w:after="0" w:line="240" w:lineRule="auto"/>
        <w:ind w:left="360"/>
        <w:rPr>
          <w:sz w:val="24"/>
          <w:szCs w:val="24"/>
        </w:rPr>
      </w:pPr>
      <w:r>
        <w:rPr>
          <w:sz w:val="24"/>
          <w:szCs w:val="24"/>
        </w:rPr>
        <w:t>The Kingdom of Christ was in existence at the time of Paul’s writing (1:13-14)</w:t>
      </w:r>
    </w:p>
    <w:p w14:paraId="0958D648" w14:textId="77777777" w:rsidR="00BE0497" w:rsidRDefault="00BE0497" w:rsidP="00BE0497">
      <w:pPr>
        <w:pStyle w:val="ListParagraph"/>
        <w:numPr>
          <w:ilvl w:val="0"/>
          <w:numId w:val="52"/>
        </w:numPr>
        <w:spacing w:after="0" w:line="240" w:lineRule="auto"/>
        <w:ind w:left="360"/>
        <w:rPr>
          <w:sz w:val="24"/>
          <w:szCs w:val="24"/>
        </w:rPr>
      </w:pPr>
      <w:r>
        <w:rPr>
          <w:sz w:val="24"/>
          <w:szCs w:val="24"/>
        </w:rPr>
        <w:t>Christ is our Redeemer (1:14)</w:t>
      </w:r>
    </w:p>
    <w:p w14:paraId="30213F28" w14:textId="77777777" w:rsidR="00BE0497" w:rsidRDefault="00BE0497" w:rsidP="00BE0497">
      <w:pPr>
        <w:pStyle w:val="ListParagraph"/>
        <w:numPr>
          <w:ilvl w:val="0"/>
          <w:numId w:val="52"/>
        </w:numPr>
        <w:spacing w:after="0" w:line="240" w:lineRule="auto"/>
        <w:ind w:left="360"/>
        <w:rPr>
          <w:sz w:val="24"/>
          <w:szCs w:val="24"/>
        </w:rPr>
      </w:pPr>
      <w:r>
        <w:rPr>
          <w:sz w:val="24"/>
          <w:szCs w:val="24"/>
        </w:rPr>
        <w:t>The Church is the Body of Christ (1:18,24; 2:19)</w:t>
      </w:r>
    </w:p>
    <w:p w14:paraId="0680A173" w14:textId="77777777" w:rsidR="00BE0497" w:rsidRDefault="00BE0497" w:rsidP="00BE0497">
      <w:pPr>
        <w:pStyle w:val="ListParagraph"/>
        <w:numPr>
          <w:ilvl w:val="0"/>
          <w:numId w:val="52"/>
        </w:numPr>
        <w:spacing w:after="0" w:line="240" w:lineRule="auto"/>
        <w:ind w:left="360"/>
        <w:rPr>
          <w:sz w:val="24"/>
          <w:szCs w:val="24"/>
        </w:rPr>
      </w:pPr>
      <w:r>
        <w:rPr>
          <w:sz w:val="24"/>
          <w:szCs w:val="24"/>
        </w:rPr>
        <w:t>Reconciliation in Christ (1:19-23)</w:t>
      </w:r>
    </w:p>
    <w:p w14:paraId="0FBE69EF" w14:textId="77777777" w:rsidR="00BE0497" w:rsidRDefault="00BE0497" w:rsidP="00BE0497">
      <w:pPr>
        <w:pStyle w:val="ListParagraph"/>
        <w:numPr>
          <w:ilvl w:val="0"/>
          <w:numId w:val="52"/>
        </w:numPr>
        <w:spacing w:after="0" w:line="240" w:lineRule="auto"/>
        <w:ind w:left="360"/>
        <w:rPr>
          <w:sz w:val="24"/>
          <w:szCs w:val="24"/>
        </w:rPr>
      </w:pPr>
      <w:r>
        <w:rPr>
          <w:sz w:val="24"/>
          <w:szCs w:val="24"/>
        </w:rPr>
        <w:t>Conditional nature of Salvation (1:23)</w:t>
      </w:r>
    </w:p>
    <w:p w14:paraId="16F2AF4C" w14:textId="77777777" w:rsidR="00BE0497" w:rsidRDefault="00BE0497" w:rsidP="00BE0497">
      <w:pPr>
        <w:pStyle w:val="ListParagraph"/>
        <w:numPr>
          <w:ilvl w:val="0"/>
          <w:numId w:val="52"/>
        </w:numPr>
        <w:spacing w:after="0" w:line="240" w:lineRule="auto"/>
        <w:ind w:left="360"/>
        <w:rPr>
          <w:sz w:val="24"/>
          <w:szCs w:val="24"/>
        </w:rPr>
      </w:pPr>
      <w:r>
        <w:rPr>
          <w:sz w:val="24"/>
          <w:szCs w:val="24"/>
        </w:rPr>
        <w:t>The mystery of Christ (1:24-27; 2:2-3)</w:t>
      </w:r>
    </w:p>
    <w:p w14:paraId="773BB64C" w14:textId="77777777" w:rsidR="00BE0497" w:rsidRDefault="00BE0497" w:rsidP="00BE0497">
      <w:pPr>
        <w:pStyle w:val="ListParagraph"/>
        <w:numPr>
          <w:ilvl w:val="0"/>
          <w:numId w:val="52"/>
        </w:numPr>
        <w:spacing w:after="0" w:line="240" w:lineRule="auto"/>
        <w:ind w:left="360"/>
        <w:rPr>
          <w:b/>
          <w:sz w:val="24"/>
          <w:szCs w:val="24"/>
        </w:rPr>
      </w:pPr>
      <w:r w:rsidRPr="00697717">
        <w:rPr>
          <w:b/>
          <w:sz w:val="24"/>
          <w:szCs w:val="24"/>
        </w:rPr>
        <w:t>The Superiority of Christ over the ideas of men (2:1-22)</w:t>
      </w:r>
    </w:p>
    <w:p w14:paraId="48CD6A95" w14:textId="77777777" w:rsidR="00BE0497" w:rsidRDefault="00BE0497" w:rsidP="00BE0497">
      <w:pPr>
        <w:pStyle w:val="ListParagraph"/>
        <w:numPr>
          <w:ilvl w:val="0"/>
          <w:numId w:val="52"/>
        </w:numPr>
        <w:spacing w:after="0" w:line="240" w:lineRule="auto"/>
        <w:ind w:left="360"/>
        <w:rPr>
          <w:sz w:val="24"/>
          <w:szCs w:val="24"/>
        </w:rPr>
      </w:pPr>
      <w:r w:rsidRPr="00CE2C6A">
        <w:rPr>
          <w:sz w:val="24"/>
          <w:szCs w:val="24"/>
        </w:rPr>
        <w:t>Baptism is a burial &amp; resurrection (2:12-13)</w:t>
      </w:r>
    </w:p>
    <w:p w14:paraId="0B7EC267" w14:textId="77777777" w:rsidR="00BE0497" w:rsidRDefault="00BE0497" w:rsidP="00BE0497">
      <w:pPr>
        <w:pStyle w:val="ListParagraph"/>
        <w:numPr>
          <w:ilvl w:val="0"/>
          <w:numId w:val="52"/>
        </w:numPr>
        <w:spacing w:after="0" w:line="240" w:lineRule="auto"/>
        <w:ind w:left="360"/>
        <w:rPr>
          <w:sz w:val="24"/>
          <w:szCs w:val="24"/>
        </w:rPr>
      </w:pPr>
      <w:r>
        <w:rPr>
          <w:sz w:val="24"/>
          <w:szCs w:val="24"/>
        </w:rPr>
        <w:t>The old law is no longer in effect (2:14)</w:t>
      </w:r>
    </w:p>
    <w:p w14:paraId="18F4AEF4" w14:textId="77777777" w:rsidR="00BE0497" w:rsidRDefault="00BE0497" w:rsidP="00BE0497">
      <w:pPr>
        <w:pStyle w:val="ListParagraph"/>
        <w:numPr>
          <w:ilvl w:val="0"/>
          <w:numId w:val="52"/>
        </w:numPr>
        <w:spacing w:after="0" w:line="240" w:lineRule="auto"/>
        <w:ind w:left="360"/>
        <w:rPr>
          <w:sz w:val="24"/>
          <w:szCs w:val="24"/>
        </w:rPr>
      </w:pPr>
      <w:r>
        <w:rPr>
          <w:sz w:val="24"/>
          <w:szCs w:val="24"/>
        </w:rPr>
        <w:t>The second coming of Christ (3:4)</w:t>
      </w:r>
    </w:p>
    <w:p w14:paraId="7DE88FB1" w14:textId="77777777" w:rsidR="00BE0497" w:rsidRPr="006924B0" w:rsidRDefault="00BE0497" w:rsidP="00BE0497">
      <w:pPr>
        <w:pStyle w:val="ListParagraph"/>
        <w:numPr>
          <w:ilvl w:val="0"/>
          <w:numId w:val="52"/>
        </w:numPr>
        <w:spacing w:after="0" w:line="240" w:lineRule="auto"/>
        <w:ind w:left="360"/>
        <w:rPr>
          <w:sz w:val="24"/>
          <w:szCs w:val="24"/>
        </w:rPr>
      </w:pPr>
      <w:r>
        <w:rPr>
          <w:sz w:val="24"/>
          <w:szCs w:val="24"/>
        </w:rPr>
        <w:t>Reconciliation of men in Christ (3:11)</w:t>
      </w:r>
    </w:p>
    <w:p w14:paraId="5DDD7D53" w14:textId="77777777" w:rsidR="00BE0497" w:rsidRDefault="00BE0497" w:rsidP="00BE0497">
      <w:pPr>
        <w:pStyle w:val="ListParagraph"/>
        <w:numPr>
          <w:ilvl w:val="0"/>
          <w:numId w:val="52"/>
        </w:numPr>
        <w:spacing w:after="0" w:line="240" w:lineRule="auto"/>
        <w:ind w:left="360"/>
        <w:rPr>
          <w:sz w:val="24"/>
          <w:szCs w:val="24"/>
        </w:rPr>
      </w:pPr>
      <w:r>
        <w:rPr>
          <w:sz w:val="24"/>
          <w:szCs w:val="24"/>
        </w:rPr>
        <w:t>The character of the new man in Christ (3:12-17)</w:t>
      </w:r>
    </w:p>
    <w:p w14:paraId="151DB518" w14:textId="77777777" w:rsidR="00BE0497" w:rsidRDefault="00BE0497" w:rsidP="00BE0497">
      <w:pPr>
        <w:pStyle w:val="ListParagraph"/>
        <w:numPr>
          <w:ilvl w:val="0"/>
          <w:numId w:val="52"/>
        </w:numPr>
        <w:spacing w:after="0" w:line="240" w:lineRule="auto"/>
        <w:ind w:left="360"/>
        <w:rPr>
          <w:sz w:val="24"/>
          <w:szCs w:val="24"/>
        </w:rPr>
      </w:pPr>
      <w:r>
        <w:rPr>
          <w:sz w:val="24"/>
          <w:szCs w:val="24"/>
        </w:rPr>
        <w:t xml:space="preserve">Singing </w:t>
      </w:r>
      <w:r w:rsidRPr="006924B0">
        <w:rPr>
          <w:i/>
          <w:sz w:val="24"/>
          <w:szCs w:val="24"/>
        </w:rPr>
        <w:t>“in the name of the Lord”</w:t>
      </w:r>
      <w:r>
        <w:rPr>
          <w:sz w:val="24"/>
          <w:szCs w:val="24"/>
        </w:rPr>
        <w:t xml:space="preserve"> (3:16-17)</w:t>
      </w:r>
    </w:p>
    <w:p w14:paraId="2FB90853" w14:textId="77777777" w:rsidR="00BE0497" w:rsidRDefault="00BE0497" w:rsidP="00BE0497">
      <w:pPr>
        <w:spacing w:after="0" w:line="240" w:lineRule="auto"/>
        <w:jc w:val="center"/>
        <w:rPr>
          <w:b/>
          <w:sz w:val="28"/>
          <w:szCs w:val="28"/>
        </w:rPr>
      </w:pPr>
    </w:p>
    <w:p w14:paraId="6881313D" w14:textId="77777777" w:rsidR="00BE0497" w:rsidRPr="00C01A96" w:rsidRDefault="00BE0497" w:rsidP="00BE0497">
      <w:pPr>
        <w:spacing w:after="0" w:line="240" w:lineRule="auto"/>
        <w:jc w:val="center"/>
        <w:rPr>
          <w:b/>
          <w:sz w:val="28"/>
          <w:szCs w:val="28"/>
        </w:rPr>
      </w:pPr>
      <w:r w:rsidRPr="00C01A96">
        <w:rPr>
          <w:b/>
          <w:sz w:val="28"/>
          <w:szCs w:val="28"/>
        </w:rPr>
        <w:t>Practical Considerations</w:t>
      </w:r>
    </w:p>
    <w:p w14:paraId="3F4AF03D" w14:textId="77777777" w:rsidR="00BE0497" w:rsidRPr="00736072" w:rsidRDefault="00BE0497" w:rsidP="00BE0497">
      <w:pPr>
        <w:spacing w:after="0" w:line="240" w:lineRule="auto"/>
        <w:rPr>
          <w:sz w:val="8"/>
          <w:szCs w:val="8"/>
        </w:rPr>
      </w:pPr>
    </w:p>
    <w:p w14:paraId="38EF3066" w14:textId="77777777" w:rsidR="00BE0497" w:rsidRDefault="00BE0497" w:rsidP="00BE0497">
      <w:pPr>
        <w:pStyle w:val="ListParagraph"/>
        <w:numPr>
          <w:ilvl w:val="0"/>
          <w:numId w:val="52"/>
        </w:numPr>
        <w:spacing w:after="0" w:line="240" w:lineRule="auto"/>
        <w:ind w:left="360"/>
        <w:rPr>
          <w:sz w:val="24"/>
          <w:szCs w:val="24"/>
        </w:rPr>
      </w:pPr>
      <w:r>
        <w:rPr>
          <w:sz w:val="24"/>
          <w:szCs w:val="24"/>
        </w:rPr>
        <w:t>The basis of our steadfastness is the hope and love we secure in Christ Jesus (1:3-8, 3:1-11)</w:t>
      </w:r>
    </w:p>
    <w:p w14:paraId="4B208388" w14:textId="77777777" w:rsidR="00BE0497" w:rsidRDefault="00BE0497" w:rsidP="00BE0497">
      <w:pPr>
        <w:pStyle w:val="ListParagraph"/>
        <w:numPr>
          <w:ilvl w:val="0"/>
          <w:numId w:val="52"/>
        </w:numPr>
        <w:spacing w:after="0" w:line="240" w:lineRule="auto"/>
        <w:ind w:left="360"/>
        <w:rPr>
          <w:sz w:val="24"/>
          <w:szCs w:val="24"/>
        </w:rPr>
      </w:pPr>
      <w:r>
        <w:rPr>
          <w:sz w:val="24"/>
          <w:szCs w:val="24"/>
        </w:rPr>
        <w:t>Paul is a wonderful example of a Christian who makes intercessions on behalf of others (1:9-12)</w:t>
      </w:r>
    </w:p>
    <w:p w14:paraId="3962E760" w14:textId="77777777" w:rsidR="00BE0497" w:rsidRDefault="00BE0497" w:rsidP="00BE0497">
      <w:pPr>
        <w:pStyle w:val="ListParagraph"/>
        <w:numPr>
          <w:ilvl w:val="0"/>
          <w:numId w:val="52"/>
        </w:numPr>
        <w:spacing w:after="0" w:line="240" w:lineRule="auto"/>
        <w:ind w:left="360"/>
        <w:rPr>
          <w:sz w:val="24"/>
          <w:szCs w:val="24"/>
        </w:rPr>
      </w:pPr>
      <w:r>
        <w:rPr>
          <w:sz w:val="24"/>
          <w:szCs w:val="24"/>
        </w:rPr>
        <w:t>God shows His mercy to us</w:t>
      </w:r>
      <w:r w:rsidRPr="0017056D">
        <w:rPr>
          <w:b/>
          <w:sz w:val="24"/>
          <w:szCs w:val="24"/>
        </w:rPr>
        <w:t xml:space="preserve"> if</w:t>
      </w:r>
      <w:r>
        <w:rPr>
          <w:sz w:val="24"/>
          <w:szCs w:val="24"/>
        </w:rPr>
        <w:t xml:space="preserve"> we continue, steadfast and grounded in the faith (1:23)</w:t>
      </w:r>
    </w:p>
    <w:p w14:paraId="22532817" w14:textId="77777777" w:rsidR="00BE0497" w:rsidRDefault="00BE0497" w:rsidP="00BE0497">
      <w:pPr>
        <w:pStyle w:val="ListParagraph"/>
        <w:numPr>
          <w:ilvl w:val="0"/>
          <w:numId w:val="52"/>
        </w:numPr>
        <w:spacing w:after="0" w:line="240" w:lineRule="auto"/>
        <w:ind w:left="360"/>
        <w:rPr>
          <w:sz w:val="24"/>
          <w:szCs w:val="24"/>
        </w:rPr>
      </w:pPr>
      <w:r>
        <w:rPr>
          <w:sz w:val="24"/>
          <w:szCs w:val="24"/>
        </w:rPr>
        <w:t>The Purpose of Preaching (1:28-29)</w:t>
      </w:r>
    </w:p>
    <w:p w14:paraId="6B35C881" w14:textId="77777777" w:rsidR="00BE0497" w:rsidRDefault="00BE0497" w:rsidP="00BE0497">
      <w:pPr>
        <w:pStyle w:val="ListParagraph"/>
        <w:numPr>
          <w:ilvl w:val="0"/>
          <w:numId w:val="52"/>
        </w:numPr>
        <w:spacing w:after="0" w:line="240" w:lineRule="auto"/>
        <w:ind w:left="360"/>
        <w:rPr>
          <w:sz w:val="24"/>
          <w:szCs w:val="24"/>
        </w:rPr>
      </w:pPr>
      <w:r>
        <w:rPr>
          <w:sz w:val="24"/>
          <w:szCs w:val="24"/>
        </w:rPr>
        <w:t>False teaching is deceptive.  It is almost always appealing in some form (2:4,8,17,18,23)</w:t>
      </w:r>
    </w:p>
    <w:p w14:paraId="0959E804" w14:textId="77777777" w:rsidR="00BE0497" w:rsidRDefault="00BE0497" w:rsidP="00BE0497">
      <w:pPr>
        <w:pStyle w:val="ListParagraph"/>
        <w:numPr>
          <w:ilvl w:val="0"/>
          <w:numId w:val="52"/>
        </w:numPr>
        <w:spacing w:after="0" w:line="240" w:lineRule="auto"/>
        <w:ind w:left="360"/>
        <w:rPr>
          <w:sz w:val="24"/>
          <w:szCs w:val="24"/>
        </w:rPr>
      </w:pPr>
      <w:r>
        <w:rPr>
          <w:sz w:val="24"/>
          <w:szCs w:val="24"/>
        </w:rPr>
        <w:t>Our walk must match our relationship with Jesus Christ (2:6-7)</w:t>
      </w:r>
    </w:p>
    <w:p w14:paraId="59268B56" w14:textId="77777777" w:rsidR="00BE0497" w:rsidRDefault="00BE0497" w:rsidP="00BE0497">
      <w:pPr>
        <w:pStyle w:val="ListParagraph"/>
        <w:numPr>
          <w:ilvl w:val="0"/>
          <w:numId w:val="52"/>
        </w:numPr>
        <w:spacing w:after="0" w:line="240" w:lineRule="auto"/>
        <w:ind w:left="360"/>
        <w:rPr>
          <w:sz w:val="24"/>
          <w:szCs w:val="24"/>
        </w:rPr>
      </w:pPr>
      <w:r>
        <w:rPr>
          <w:sz w:val="24"/>
          <w:szCs w:val="24"/>
        </w:rPr>
        <w:t>Consider the importance of being on guard against error (2:16,18,20-23)</w:t>
      </w:r>
    </w:p>
    <w:p w14:paraId="36BC50B0" w14:textId="77777777" w:rsidR="00BE0497" w:rsidRDefault="00BE0497" w:rsidP="00BE0497">
      <w:pPr>
        <w:pStyle w:val="ListParagraph"/>
        <w:numPr>
          <w:ilvl w:val="0"/>
          <w:numId w:val="52"/>
        </w:numPr>
        <w:spacing w:after="0" w:line="240" w:lineRule="auto"/>
        <w:ind w:left="360"/>
        <w:rPr>
          <w:sz w:val="24"/>
          <w:szCs w:val="24"/>
        </w:rPr>
      </w:pPr>
      <w:r>
        <w:rPr>
          <w:sz w:val="24"/>
          <w:szCs w:val="24"/>
        </w:rPr>
        <w:t>The call to put away worldly lusts (3:5-11)</w:t>
      </w:r>
    </w:p>
    <w:p w14:paraId="71703FBC" w14:textId="77777777" w:rsidR="00BE0497" w:rsidRDefault="00BE0497" w:rsidP="00BE0497">
      <w:pPr>
        <w:pStyle w:val="ListParagraph"/>
        <w:numPr>
          <w:ilvl w:val="0"/>
          <w:numId w:val="52"/>
        </w:numPr>
        <w:spacing w:after="0" w:line="240" w:lineRule="auto"/>
        <w:ind w:left="360"/>
        <w:rPr>
          <w:sz w:val="24"/>
          <w:szCs w:val="24"/>
        </w:rPr>
      </w:pPr>
      <w:r>
        <w:rPr>
          <w:sz w:val="24"/>
          <w:szCs w:val="24"/>
        </w:rPr>
        <w:t>It is necessary to forgive to be forgiven (3:13)</w:t>
      </w:r>
    </w:p>
    <w:p w14:paraId="7A49FA4B" w14:textId="77777777" w:rsidR="00BE0497" w:rsidRDefault="00BE0497" w:rsidP="00BE0497">
      <w:pPr>
        <w:pStyle w:val="ListParagraph"/>
        <w:numPr>
          <w:ilvl w:val="0"/>
          <w:numId w:val="52"/>
        </w:numPr>
        <w:spacing w:after="0" w:line="240" w:lineRule="auto"/>
        <w:ind w:left="360"/>
        <w:rPr>
          <w:sz w:val="24"/>
          <w:szCs w:val="24"/>
        </w:rPr>
      </w:pPr>
      <w:r>
        <w:rPr>
          <w:sz w:val="24"/>
          <w:szCs w:val="24"/>
        </w:rPr>
        <w:t>Domestic admonitions (3:18-4:1)</w:t>
      </w:r>
    </w:p>
    <w:p w14:paraId="0313F7C6" w14:textId="77777777" w:rsidR="00BE0497" w:rsidRPr="006924B0" w:rsidRDefault="00BE0497" w:rsidP="00BE0497">
      <w:pPr>
        <w:pStyle w:val="ListParagraph"/>
        <w:numPr>
          <w:ilvl w:val="0"/>
          <w:numId w:val="52"/>
        </w:numPr>
        <w:spacing w:after="0" w:line="240" w:lineRule="auto"/>
        <w:ind w:left="360"/>
        <w:rPr>
          <w:sz w:val="24"/>
          <w:szCs w:val="24"/>
        </w:rPr>
      </w:pPr>
      <w:r>
        <w:rPr>
          <w:sz w:val="24"/>
          <w:szCs w:val="24"/>
        </w:rPr>
        <w:t>Admonitions to prayer, a wise walk, and seasoned speech (4:2-6)</w:t>
      </w:r>
    </w:p>
    <w:p w14:paraId="30152964" w14:textId="77777777" w:rsidR="00BE0497" w:rsidRDefault="00BE0497" w:rsidP="00BE0497">
      <w:pPr>
        <w:spacing w:after="0" w:line="240" w:lineRule="auto"/>
        <w:jc w:val="center"/>
        <w:rPr>
          <w:sz w:val="24"/>
          <w:szCs w:val="24"/>
        </w:rPr>
      </w:pPr>
    </w:p>
    <w:p w14:paraId="36E1BF97" w14:textId="77777777" w:rsidR="00BE0497" w:rsidRDefault="00BE0497" w:rsidP="00BE0497">
      <w:pPr>
        <w:spacing w:after="0" w:line="240" w:lineRule="auto"/>
        <w:jc w:val="center"/>
        <w:rPr>
          <w:b/>
          <w:sz w:val="28"/>
          <w:szCs w:val="28"/>
        </w:rPr>
      </w:pPr>
    </w:p>
    <w:p w14:paraId="0D7FE1AB" w14:textId="77777777" w:rsidR="00BE0497" w:rsidRPr="00C01A96" w:rsidRDefault="00BE0497" w:rsidP="00BE0497">
      <w:pPr>
        <w:spacing w:after="0" w:line="240" w:lineRule="auto"/>
        <w:jc w:val="center"/>
        <w:rPr>
          <w:b/>
          <w:sz w:val="28"/>
          <w:szCs w:val="28"/>
        </w:rPr>
      </w:pPr>
      <w:r w:rsidRPr="00C01A96">
        <w:rPr>
          <w:b/>
          <w:sz w:val="28"/>
          <w:szCs w:val="28"/>
        </w:rPr>
        <w:t>Questions to Consider</w:t>
      </w:r>
    </w:p>
    <w:p w14:paraId="7E01207A" w14:textId="77777777" w:rsidR="00BE0497" w:rsidRPr="00736072" w:rsidRDefault="00BE0497" w:rsidP="00BE0497">
      <w:pPr>
        <w:spacing w:after="0" w:line="240" w:lineRule="auto"/>
        <w:rPr>
          <w:sz w:val="8"/>
          <w:szCs w:val="8"/>
        </w:rPr>
      </w:pPr>
    </w:p>
    <w:p w14:paraId="0C47F3D7" w14:textId="77777777" w:rsidR="00BE0497" w:rsidRDefault="00BE0497" w:rsidP="00BE0497">
      <w:pPr>
        <w:pStyle w:val="ListParagraph"/>
        <w:numPr>
          <w:ilvl w:val="0"/>
          <w:numId w:val="52"/>
        </w:numPr>
        <w:spacing w:after="0" w:line="240" w:lineRule="auto"/>
        <w:ind w:left="360"/>
        <w:rPr>
          <w:sz w:val="24"/>
          <w:szCs w:val="24"/>
        </w:rPr>
      </w:pPr>
      <w:r>
        <w:rPr>
          <w:sz w:val="24"/>
          <w:szCs w:val="24"/>
        </w:rPr>
        <w:t>Upon what basis does Paul contend for his own apostleship? (1:1,25)</w:t>
      </w:r>
    </w:p>
    <w:p w14:paraId="3F623AF9" w14:textId="77777777" w:rsidR="00BE0497" w:rsidRDefault="00BE0497" w:rsidP="00BE0497">
      <w:pPr>
        <w:pStyle w:val="ListParagraph"/>
        <w:numPr>
          <w:ilvl w:val="0"/>
          <w:numId w:val="52"/>
        </w:numPr>
        <w:spacing w:after="0" w:line="240" w:lineRule="auto"/>
        <w:ind w:left="360"/>
        <w:rPr>
          <w:sz w:val="24"/>
          <w:szCs w:val="24"/>
        </w:rPr>
      </w:pPr>
      <w:r>
        <w:rPr>
          <w:sz w:val="24"/>
          <w:szCs w:val="24"/>
        </w:rPr>
        <w:t xml:space="preserve">Who are the </w:t>
      </w:r>
      <w:r w:rsidRPr="00813254">
        <w:rPr>
          <w:i/>
          <w:sz w:val="24"/>
          <w:szCs w:val="24"/>
        </w:rPr>
        <w:t xml:space="preserve">“saints” </w:t>
      </w:r>
      <w:r>
        <w:rPr>
          <w:sz w:val="24"/>
          <w:szCs w:val="24"/>
        </w:rPr>
        <w:t>in Colosse? (1:2)</w:t>
      </w:r>
    </w:p>
    <w:p w14:paraId="367D4151" w14:textId="77777777" w:rsidR="00BE0497" w:rsidRDefault="00BE0497" w:rsidP="00BE0497">
      <w:pPr>
        <w:pStyle w:val="ListParagraph"/>
        <w:numPr>
          <w:ilvl w:val="0"/>
          <w:numId w:val="52"/>
        </w:numPr>
        <w:spacing w:after="0" w:line="240" w:lineRule="auto"/>
        <w:ind w:left="360"/>
        <w:rPr>
          <w:sz w:val="24"/>
          <w:szCs w:val="24"/>
        </w:rPr>
      </w:pPr>
      <w:r>
        <w:rPr>
          <w:sz w:val="24"/>
          <w:szCs w:val="24"/>
        </w:rPr>
        <w:t>How does (1:13) refute the doctrine of Premillennialism?</w:t>
      </w:r>
    </w:p>
    <w:p w14:paraId="7E3F989D" w14:textId="77777777" w:rsidR="00BE0497" w:rsidRDefault="00BE0497" w:rsidP="00BE0497">
      <w:pPr>
        <w:pStyle w:val="ListParagraph"/>
        <w:numPr>
          <w:ilvl w:val="0"/>
          <w:numId w:val="52"/>
        </w:numPr>
        <w:spacing w:after="0" w:line="240" w:lineRule="auto"/>
        <w:ind w:left="360"/>
        <w:rPr>
          <w:sz w:val="24"/>
          <w:szCs w:val="24"/>
        </w:rPr>
      </w:pPr>
      <w:r>
        <w:rPr>
          <w:sz w:val="24"/>
          <w:szCs w:val="24"/>
        </w:rPr>
        <w:t>Are there any present day equivalents to the efforts to “cheat” us of our reward? (2:18-19,23)</w:t>
      </w:r>
    </w:p>
    <w:p w14:paraId="68CEB738" w14:textId="77777777" w:rsidR="00BE0497" w:rsidRDefault="00BE0497" w:rsidP="00BE0497">
      <w:pPr>
        <w:pStyle w:val="ListParagraph"/>
        <w:numPr>
          <w:ilvl w:val="0"/>
          <w:numId w:val="52"/>
        </w:numPr>
        <w:spacing w:after="0" w:line="240" w:lineRule="auto"/>
        <w:ind w:left="360"/>
        <w:rPr>
          <w:sz w:val="24"/>
          <w:szCs w:val="24"/>
        </w:rPr>
      </w:pPr>
      <w:r>
        <w:rPr>
          <w:sz w:val="24"/>
          <w:szCs w:val="24"/>
        </w:rPr>
        <w:t>Considering the deceptive nature of error (chapter 2), upon what basis can we identify a false teacher?</w:t>
      </w:r>
    </w:p>
    <w:p w14:paraId="5D57C6AB" w14:textId="77777777" w:rsidR="00BE0497" w:rsidRDefault="00BE0497" w:rsidP="00BE0497">
      <w:pPr>
        <w:pStyle w:val="ListParagraph"/>
        <w:numPr>
          <w:ilvl w:val="0"/>
          <w:numId w:val="52"/>
        </w:numPr>
        <w:spacing w:after="0" w:line="240" w:lineRule="auto"/>
        <w:ind w:left="360"/>
        <w:rPr>
          <w:sz w:val="24"/>
          <w:szCs w:val="24"/>
        </w:rPr>
      </w:pPr>
      <w:r>
        <w:rPr>
          <w:sz w:val="24"/>
          <w:szCs w:val="24"/>
        </w:rPr>
        <w:t>How is covetousness idolatry? (3:5)</w:t>
      </w:r>
    </w:p>
    <w:p w14:paraId="0B6D7A79" w14:textId="77777777" w:rsidR="00BE0497" w:rsidRDefault="00BE0497" w:rsidP="00BE0497">
      <w:pPr>
        <w:pStyle w:val="ListParagraph"/>
        <w:numPr>
          <w:ilvl w:val="0"/>
          <w:numId w:val="52"/>
        </w:numPr>
        <w:spacing w:after="0" w:line="240" w:lineRule="auto"/>
        <w:ind w:left="360"/>
        <w:rPr>
          <w:sz w:val="24"/>
          <w:szCs w:val="24"/>
        </w:rPr>
      </w:pPr>
      <w:r>
        <w:rPr>
          <w:sz w:val="24"/>
          <w:szCs w:val="24"/>
        </w:rPr>
        <w:t>Is the common use of profanity something a Christian should avoid? (3:8)</w:t>
      </w:r>
    </w:p>
    <w:p w14:paraId="02001A1A" w14:textId="77777777" w:rsidR="00BE0497" w:rsidRDefault="00BE0497" w:rsidP="00BE0497">
      <w:pPr>
        <w:pStyle w:val="ListParagraph"/>
        <w:numPr>
          <w:ilvl w:val="0"/>
          <w:numId w:val="52"/>
        </w:numPr>
        <w:spacing w:after="0" w:line="240" w:lineRule="auto"/>
        <w:ind w:left="360"/>
        <w:rPr>
          <w:sz w:val="24"/>
          <w:szCs w:val="24"/>
        </w:rPr>
      </w:pPr>
      <w:r>
        <w:rPr>
          <w:sz w:val="24"/>
          <w:szCs w:val="24"/>
        </w:rPr>
        <w:t>Contrast the filthy language of (3:8) with the seasoned speech of (4:6)</w:t>
      </w:r>
    </w:p>
    <w:p w14:paraId="58F5F604" w14:textId="77777777" w:rsidR="00BE0497" w:rsidRDefault="00BE0497" w:rsidP="00BE0497">
      <w:pPr>
        <w:pStyle w:val="ListParagraph"/>
        <w:numPr>
          <w:ilvl w:val="0"/>
          <w:numId w:val="52"/>
        </w:numPr>
        <w:spacing w:after="0" w:line="240" w:lineRule="auto"/>
        <w:ind w:left="360"/>
        <w:rPr>
          <w:sz w:val="24"/>
          <w:szCs w:val="24"/>
        </w:rPr>
      </w:pPr>
      <w:r>
        <w:rPr>
          <w:sz w:val="24"/>
          <w:szCs w:val="24"/>
        </w:rPr>
        <w:t xml:space="preserve">Why did Paul call Onesimus </w:t>
      </w:r>
      <w:r w:rsidRPr="00813254">
        <w:rPr>
          <w:i/>
          <w:sz w:val="24"/>
          <w:szCs w:val="24"/>
        </w:rPr>
        <w:t>“one of you”</w:t>
      </w:r>
      <w:r>
        <w:rPr>
          <w:sz w:val="24"/>
          <w:szCs w:val="24"/>
        </w:rPr>
        <w:t xml:space="preserve"> (4:9)</w:t>
      </w:r>
    </w:p>
    <w:p w14:paraId="6EEBD57D" w14:textId="77777777" w:rsidR="00BE0497" w:rsidRDefault="00BE0497" w:rsidP="00BE0497">
      <w:pPr>
        <w:pStyle w:val="ListParagraph"/>
        <w:numPr>
          <w:ilvl w:val="0"/>
          <w:numId w:val="52"/>
        </w:numPr>
        <w:spacing w:after="0" w:line="240" w:lineRule="auto"/>
        <w:ind w:left="360"/>
        <w:rPr>
          <w:sz w:val="24"/>
          <w:szCs w:val="24"/>
        </w:rPr>
      </w:pPr>
      <w:r>
        <w:rPr>
          <w:sz w:val="24"/>
          <w:szCs w:val="24"/>
        </w:rPr>
        <w:t>Identify Tychicus (4:7), Aristarchus (4:10), Justus (4:11), Epaphras (4:12), Luke (4:14), Nymphas (4:15), and Archippus (4:17).</w:t>
      </w:r>
    </w:p>
    <w:p w14:paraId="686A0BAD" w14:textId="77777777" w:rsidR="00BE0497" w:rsidRDefault="00BE0497" w:rsidP="00BE0497">
      <w:pPr>
        <w:pStyle w:val="ListParagraph"/>
        <w:numPr>
          <w:ilvl w:val="0"/>
          <w:numId w:val="52"/>
        </w:numPr>
        <w:spacing w:after="0" w:line="240" w:lineRule="auto"/>
        <w:ind w:left="360"/>
        <w:rPr>
          <w:sz w:val="24"/>
          <w:szCs w:val="24"/>
        </w:rPr>
      </w:pPr>
      <w:r>
        <w:rPr>
          <w:sz w:val="24"/>
          <w:szCs w:val="24"/>
        </w:rPr>
        <w:t>Does Paul’s instructions for the Colossians to share their letter with the Laodiceans indicate anything regarding the inspiration of his letters? (4:16)</w:t>
      </w:r>
    </w:p>
    <w:p w14:paraId="474EE202" w14:textId="77777777" w:rsidR="00BE0497" w:rsidRDefault="00BE0497" w:rsidP="00BE0497">
      <w:pPr>
        <w:pStyle w:val="ListParagraph"/>
        <w:numPr>
          <w:ilvl w:val="0"/>
          <w:numId w:val="52"/>
        </w:numPr>
        <w:spacing w:after="0" w:line="240" w:lineRule="auto"/>
        <w:ind w:left="360"/>
        <w:rPr>
          <w:sz w:val="24"/>
          <w:szCs w:val="24"/>
        </w:rPr>
      </w:pPr>
      <w:r>
        <w:rPr>
          <w:sz w:val="24"/>
          <w:szCs w:val="24"/>
        </w:rPr>
        <w:t>Is there significance to Paul’s personal signature? (4:18)</w:t>
      </w:r>
    </w:p>
    <w:p w14:paraId="384151BA" w14:textId="77777777" w:rsidR="00BE0497" w:rsidRPr="00CA51E3" w:rsidRDefault="00BE0497" w:rsidP="00BE0497">
      <w:pPr>
        <w:spacing w:after="0" w:line="240" w:lineRule="auto"/>
        <w:rPr>
          <w:sz w:val="24"/>
          <w:szCs w:val="24"/>
        </w:rPr>
      </w:pPr>
    </w:p>
    <w:p w14:paraId="3CE90EBC" w14:textId="77777777" w:rsidR="00BE0497" w:rsidRPr="00865D4E" w:rsidRDefault="00BE0497" w:rsidP="00BE0497">
      <w:pPr>
        <w:spacing w:after="0" w:line="240" w:lineRule="auto"/>
        <w:jc w:val="center"/>
        <w:rPr>
          <w:b/>
          <w:sz w:val="4"/>
          <w:szCs w:val="4"/>
        </w:rPr>
      </w:pPr>
      <w:r>
        <w:rPr>
          <w:b/>
          <w:sz w:val="28"/>
          <w:szCs w:val="28"/>
        </w:rPr>
        <w:t>Student Questions</w:t>
      </w:r>
    </w:p>
    <w:p w14:paraId="53E704AF" w14:textId="77777777" w:rsidR="00BE0497" w:rsidRDefault="00BE0497" w:rsidP="00BE0497">
      <w:pPr>
        <w:spacing w:after="0" w:line="240" w:lineRule="auto"/>
        <w:jc w:val="both"/>
        <w:rPr>
          <w:i/>
        </w:rPr>
      </w:pPr>
      <w:r w:rsidRPr="00865D4E">
        <w:rPr>
          <w:b/>
          <w:sz w:val="4"/>
          <w:szCs w:val="4"/>
        </w:rPr>
        <w:br/>
      </w:r>
      <w:r w:rsidRPr="00865D4E">
        <w:rPr>
          <w:i/>
        </w:rPr>
        <w:t>(</w:t>
      </w:r>
      <w:r>
        <w:rPr>
          <w:i/>
        </w:rPr>
        <w:t>U</w:t>
      </w:r>
      <w:r w:rsidRPr="00865D4E">
        <w:rPr>
          <w:i/>
        </w:rPr>
        <w:t xml:space="preserve">se </w:t>
      </w:r>
      <w:r>
        <w:rPr>
          <w:i/>
        </w:rPr>
        <w:t>the</w:t>
      </w:r>
      <w:r w:rsidRPr="00865D4E">
        <w:rPr>
          <w:i/>
        </w:rPr>
        <w:t xml:space="preserve"> back of </w:t>
      </w:r>
      <w:r>
        <w:rPr>
          <w:i/>
        </w:rPr>
        <w:t xml:space="preserve">the </w:t>
      </w:r>
      <w:r w:rsidRPr="00865D4E">
        <w:rPr>
          <w:i/>
        </w:rPr>
        <w:t>page to prepare questions and comments for class discussion.  Since this is not a “verse by verse” study, make sure that all your questions concerning the text are answered).</w:t>
      </w:r>
    </w:p>
    <w:p w14:paraId="60AB84DD" w14:textId="77777777" w:rsidR="007127ED" w:rsidRDefault="007127ED" w:rsidP="00BE0497">
      <w:pPr>
        <w:spacing w:after="0" w:line="240" w:lineRule="auto"/>
        <w:jc w:val="both"/>
        <w:rPr>
          <w:i/>
        </w:rPr>
      </w:pPr>
    </w:p>
    <w:p w14:paraId="2F150394" w14:textId="77777777" w:rsidR="007127ED" w:rsidRDefault="007127ED" w:rsidP="00BE0497">
      <w:pPr>
        <w:spacing w:after="0" w:line="240" w:lineRule="auto"/>
        <w:jc w:val="both"/>
      </w:pPr>
    </w:p>
    <w:p w14:paraId="543710D1" w14:textId="77777777" w:rsidR="007127ED" w:rsidRDefault="007127ED" w:rsidP="00BE0497">
      <w:pPr>
        <w:spacing w:after="0" w:line="240" w:lineRule="auto"/>
        <w:jc w:val="both"/>
      </w:pPr>
    </w:p>
    <w:p w14:paraId="5F8D09C6" w14:textId="77777777" w:rsidR="007127ED" w:rsidRDefault="007127ED" w:rsidP="00BE0497">
      <w:pPr>
        <w:spacing w:after="0" w:line="240" w:lineRule="auto"/>
        <w:jc w:val="both"/>
      </w:pPr>
    </w:p>
    <w:p w14:paraId="40BCE7B1" w14:textId="77777777" w:rsidR="007127ED" w:rsidRDefault="007127ED" w:rsidP="00BE0497">
      <w:pPr>
        <w:spacing w:after="0" w:line="240" w:lineRule="auto"/>
        <w:jc w:val="both"/>
      </w:pPr>
    </w:p>
    <w:p w14:paraId="2A114752" w14:textId="77777777" w:rsidR="007127ED" w:rsidRDefault="007127ED" w:rsidP="00BE0497">
      <w:pPr>
        <w:spacing w:after="0" w:line="240" w:lineRule="auto"/>
        <w:jc w:val="both"/>
      </w:pPr>
    </w:p>
    <w:p w14:paraId="73E9DC58" w14:textId="77777777" w:rsidR="007127ED" w:rsidRDefault="007127ED" w:rsidP="00BE0497">
      <w:pPr>
        <w:spacing w:after="0" w:line="240" w:lineRule="auto"/>
        <w:jc w:val="both"/>
      </w:pPr>
    </w:p>
    <w:p w14:paraId="6DB707B7" w14:textId="77777777" w:rsidR="007127ED" w:rsidRDefault="007127ED" w:rsidP="00BE0497">
      <w:pPr>
        <w:spacing w:after="0" w:line="240" w:lineRule="auto"/>
        <w:jc w:val="both"/>
      </w:pPr>
    </w:p>
    <w:p w14:paraId="21AFD91D" w14:textId="77777777" w:rsidR="007127ED" w:rsidRDefault="007127ED" w:rsidP="00BE0497">
      <w:pPr>
        <w:spacing w:after="0" w:line="240" w:lineRule="auto"/>
        <w:jc w:val="both"/>
      </w:pPr>
    </w:p>
    <w:p w14:paraId="7228FB15" w14:textId="77777777" w:rsidR="007127ED" w:rsidRDefault="007127ED" w:rsidP="00BE0497">
      <w:pPr>
        <w:spacing w:after="0" w:line="240" w:lineRule="auto"/>
        <w:jc w:val="both"/>
      </w:pPr>
    </w:p>
    <w:p w14:paraId="293554C2" w14:textId="77777777" w:rsidR="007127ED" w:rsidRDefault="007127ED" w:rsidP="00BE0497">
      <w:pPr>
        <w:spacing w:after="0" w:line="240" w:lineRule="auto"/>
        <w:jc w:val="both"/>
      </w:pPr>
    </w:p>
    <w:p w14:paraId="7E016154" w14:textId="77777777" w:rsidR="007127ED" w:rsidRDefault="007127ED" w:rsidP="00BE0497">
      <w:pPr>
        <w:spacing w:after="0" w:line="240" w:lineRule="auto"/>
        <w:jc w:val="both"/>
      </w:pPr>
    </w:p>
    <w:p w14:paraId="15FFBEF7" w14:textId="77777777" w:rsidR="007127ED" w:rsidRDefault="007127ED" w:rsidP="00BE0497">
      <w:pPr>
        <w:spacing w:after="0" w:line="240" w:lineRule="auto"/>
        <w:jc w:val="both"/>
      </w:pPr>
    </w:p>
    <w:p w14:paraId="0F4DCF7E" w14:textId="77777777" w:rsidR="007127ED" w:rsidRDefault="007127ED" w:rsidP="00BE0497">
      <w:pPr>
        <w:spacing w:after="0" w:line="240" w:lineRule="auto"/>
        <w:jc w:val="both"/>
      </w:pPr>
    </w:p>
    <w:p w14:paraId="371DCC5F" w14:textId="77777777" w:rsidR="007127ED" w:rsidRDefault="007127ED" w:rsidP="00BE0497">
      <w:pPr>
        <w:spacing w:after="0" w:line="240" w:lineRule="auto"/>
        <w:jc w:val="both"/>
      </w:pPr>
    </w:p>
    <w:p w14:paraId="0D3629D0" w14:textId="77777777" w:rsidR="007127ED" w:rsidRDefault="007127ED" w:rsidP="00BE0497">
      <w:pPr>
        <w:spacing w:after="0" w:line="240" w:lineRule="auto"/>
        <w:jc w:val="both"/>
      </w:pPr>
    </w:p>
    <w:p w14:paraId="71EEC71C" w14:textId="77777777" w:rsidR="007127ED" w:rsidRDefault="007127ED" w:rsidP="00BE0497">
      <w:pPr>
        <w:spacing w:after="0" w:line="240" w:lineRule="auto"/>
        <w:jc w:val="both"/>
      </w:pPr>
    </w:p>
    <w:p w14:paraId="70596000" w14:textId="77777777" w:rsidR="007127ED" w:rsidRDefault="007127ED" w:rsidP="00BE0497">
      <w:pPr>
        <w:spacing w:after="0" w:line="240" w:lineRule="auto"/>
        <w:jc w:val="both"/>
      </w:pPr>
    </w:p>
    <w:p w14:paraId="2FC4D052" w14:textId="77777777" w:rsidR="007127ED" w:rsidRDefault="007127ED" w:rsidP="00BE0497">
      <w:pPr>
        <w:spacing w:after="0" w:line="240" w:lineRule="auto"/>
        <w:jc w:val="both"/>
      </w:pPr>
    </w:p>
    <w:p w14:paraId="2C78980E" w14:textId="77777777" w:rsidR="007127ED" w:rsidRDefault="007127ED" w:rsidP="007127ED">
      <w:pPr>
        <w:spacing w:after="0" w:line="240" w:lineRule="auto"/>
        <w:jc w:val="center"/>
        <w:rPr>
          <w:b/>
          <w:sz w:val="28"/>
          <w:szCs w:val="28"/>
        </w:rPr>
        <w:sectPr w:rsidR="007127ED" w:rsidSect="00EF623F">
          <w:type w:val="continuous"/>
          <w:pgSz w:w="12240" w:h="15840"/>
          <w:pgMar w:top="540" w:right="630" w:bottom="630" w:left="720" w:header="0" w:footer="0" w:gutter="0"/>
          <w:cols w:num="2" w:sep="1" w:space="720"/>
          <w:noEndnote/>
        </w:sectPr>
      </w:pPr>
    </w:p>
    <w:p w14:paraId="296E28C1" w14:textId="77777777" w:rsidR="007127ED" w:rsidRDefault="007127ED" w:rsidP="007127ED">
      <w:pPr>
        <w:spacing w:after="0" w:line="240" w:lineRule="auto"/>
        <w:jc w:val="center"/>
        <w:rPr>
          <w:rFonts w:ascii="Old English Text MT" w:hAnsi="Old English Text MT"/>
          <w:sz w:val="40"/>
          <w:szCs w:val="40"/>
        </w:rPr>
      </w:pPr>
      <w:r>
        <w:rPr>
          <w:rFonts w:ascii="Old English Text MT" w:hAnsi="Old English Text MT"/>
          <w:sz w:val="40"/>
          <w:szCs w:val="40"/>
        </w:rPr>
        <w:lastRenderedPageBreak/>
        <w:t>Ephesians</w:t>
      </w:r>
    </w:p>
    <w:p w14:paraId="021E3B86" w14:textId="77777777" w:rsidR="007127ED" w:rsidRDefault="007127ED" w:rsidP="007127ED">
      <w:pPr>
        <w:spacing w:after="0" w:line="240" w:lineRule="auto"/>
        <w:rPr>
          <w:rFonts w:asciiTheme="minorHAnsi" w:hAnsiTheme="minorHAnsi" w:cstheme="minorHAnsi"/>
          <w:sz w:val="24"/>
          <w:szCs w:val="24"/>
        </w:rPr>
        <w:sectPr w:rsidR="007127ED" w:rsidSect="00BE0497">
          <w:type w:val="continuous"/>
          <w:pgSz w:w="12240" w:h="15840"/>
          <w:pgMar w:top="540" w:right="630" w:bottom="630" w:left="720" w:header="0" w:footer="0" w:gutter="0"/>
          <w:cols w:sep="1" w:space="720"/>
          <w:noEndnote/>
        </w:sectPr>
      </w:pPr>
    </w:p>
    <w:p w14:paraId="5CDE3B20" w14:textId="77777777" w:rsidR="007127ED" w:rsidRPr="00BE0497" w:rsidRDefault="007127ED" w:rsidP="007127ED">
      <w:pPr>
        <w:spacing w:after="0" w:line="240" w:lineRule="auto"/>
        <w:rPr>
          <w:rFonts w:asciiTheme="minorHAnsi" w:hAnsiTheme="minorHAnsi" w:cstheme="minorHAnsi"/>
          <w:sz w:val="12"/>
          <w:szCs w:val="12"/>
        </w:rPr>
      </w:pPr>
      <w:r w:rsidRPr="00BE0497">
        <w:rPr>
          <w:b/>
          <w:noProof/>
          <w:sz w:val="12"/>
          <w:szCs w:val="12"/>
        </w:rPr>
        <mc:AlternateContent>
          <mc:Choice Requires="wps">
            <w:drawing>
              <wp:anchor distT="0" distB="0" distL="114300" distR="114300" simplePos="0" relativeHeight="251724800" behindDoc="0" locked="0" layoutInCell="1" allowOverlap="1" wp14:anchorId="31221B9B" wp14:editId="0489DA03">
                <wp:simplePos x="0" y="0"/>
                <wp:positionH relativeFrom="margin">
                  <wp:align>left</wp:align>
                </wp:positionH>
                <wp:positionV relativeFrom="paragraph">
                  <wp:posOffset>13970</wp:posOffset>
                </wp:positionV>
                <wp:extent cx="6848475" cy="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99A78" id="Straight Connector 30" o:spid="_x0000_s1026" style="position:absolute;z-index:251724800;visibility:visible;mso-wrap-style:square;mso-wrap-distance-left:9pt;mso-wrap-distance-top:0;mso-wrap-distance-right:9pt;mso-wrap-distance-bottom:0;mso-position-horizontal:left;mso-position-horizontal-relative:margin;mso-position-vertical:absolute;mso-position-vertical-relative:text" from="0,1.1pt" to="53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" strokecolor="black [3213]">
                <w10:wrap anchorx="margin"/>
              </v:line>
            </w:pict>
          </mc:Fallback>
        </mc:AlternateContent>
      </w:r>
    </w:p>
    <w:p w14:paraId="548F245A" w14:textId="77777777" w:rsidR="007127ED" w:rsidRDefault="007127ED" w:rsidP="007127ED">
      <w:pPr>
        <w:spacing w:after="0" w:line="240" w:lineRule="auto"/>
        <w:jc w:val="center"/>
        <w:rPr>
          <w:b/>
          <w:sz w:val="28"/>
          <w:szCs w:val="28"/>
        </w:rPr>
        <w:sectPr w:rsidR="007127ED" w:rsidSect="007127ED">
          <w:type w:val="continuous"/>
          <w:pgSz w:w="12240" w:h="15840"/>
          <w:pgMar w:top="540" w:right="630" w:bottom="630" w:left="720" w:header="0" w:footer="0" w:gutter="0"/>
          <w:cols w:sep="1" w:space="720"/>
          <w:noEndnote/>
        </w:sectPr>
      </w:pPr>
    </w:p>
    <w:p w14:paraId="1272667E" w14:textId="77777777" w:rsidR="007127ED" w:rsidRPr="007127ED" w:rsidRDefault="007127ED" w:rsidP="007127ED">
      <w:pPr>
        <w:spacing w:after="0" w:line="240" w:lineRule="auto"/>
        <w:jc w:val="center"/>
        <w:rPr>
          <w:b/>
          <w:sz w:val="28"/>
          <w:szCs w:val="28"/>
        </w:rPr>
      </w:pPr>
      <w:r w:rsidRPr="007127ED">
        <w:rPr>
          <w:b/>
          <w:sz w:val="28"/>
          <w:szCs w:val="28"/>
        </w:rPr>
        <w:t>Metadata</w:t>
      </w:r>
    </w:p>
    <w:p w14:paraId="49D2A26D" w14:textId="77777777" w:rsidR="007127ED" w:rsidRPr="007127ED" w:rsidRDefault="007127ED" w:rsidP="007127ED">
      <w:pPr>
        <w:spacing w:after="0" w:line="240" w:lineRule="auto"/>
        <w:rPr>
          <w:sz w:val="8"/>
          <w:szCs w:val="8"/>
        </w:rPr>
      </w:pPr>
    </w:p>
    <w:p w14:paraId="30AE0158" w14:textId="77777777" w:rsidR="007127ED" w:rsidRDefault="007127ED" w:rsidP="007127ED">
      <w:pPr>
        <w:pStyle w:val="ListParagraph"/>
        <w:numPr>
          <w:ilvl w:val="1"/>
          <w:numId w:val="49"/>
        </w:numPr>
        <w:spacing w:after="0" w:line="240" w:lineRule="auto"/>
        <w:ind w:left="360"/>
        <w:rPr>
          <w:sz w:val="24"/>
          <w:szCs w:val="24"/>
        </w:rPr>
      </w:pPr>
      <w:r>
        <w:rPr>
          <w:sz w:val="24"/>
          <w:szCs w:val="24"/>
        </w:rPr>
        <w:t>Ephesus was the greatest city in the province of Asia.  It was founded in by Ionian colonists about 1,100 B.C.  It came under control of the Greeks in about 480 B.C., and became a Roman city in 133 B.C.</w:t>
      </w:r>
    </w:p>
    <w:p w14:paraId="1E766D54" w14:textId="77777777" w:rsidR="007127ED" w:rsidRDefault="007127ED" w:rsidP="007127ED">
      <w:pPr>
        <w:pStyle w:val="ListParagraph"/>
        <w:numPr>
          <w:ilvl w:val="1"/>
          <w:numId w:val="49"/>
        </w:numPr>
        <w:spacing w:after="0" w:line="240" w:lineRule="auto"/>
        <w:ind w:left="360"/>
        <w:rPr>
          <w:sz w:val="24"/>
          <w:szCs w:val="24"/>
        </w:rPr>
      </w:pPr>
      <w:r>
        <w:rPr>
          <w:sz w:val="24"/>
          <w:szCs w:val="24"/>
        </w:rPr>
        <w:t>The greatest landmark in the ancient city was the temple of Diana (one of the 7 wonders of the world).  425 feet long, and 220 feet wide, surrounded by 120 columns 60 feet high.</w:t>
      </w:r>
    </w:p>
    <w:p w14:paraId="404CF99F" w14:textId="77777777" w:rsidR="007127ED" w:rsidRDefault="007127ED" w:rsidP="007127ED">
      <w:pPr>
        <w:pStyle w:val="ListParagraph"/>
        <w:numPr>
          <w:ilvl w:val="1"/>
          <w:numId w:val="49"/>
        </w:numPr>
        <w:spacing w:after="0" w:line="240" w:lineRule="auto"/>
        <w:ind w:left="360"/>
        <w:rPr>
          <w:sz w:val="24"/>
          <w:szCs w:val="24"/>
        </w:rPr>
      </w:pPr>
      <w:r>
        <w:rPr>
          <w:sz w:val="24"/>
          <w:szCs w:val="24"/>
        </w:rPr>
        <w:t>Temple a center of immorality.  Though tradition had Diana as a virtuous figure, the “priestesses” of the temple were prostitutes.</w:t>
      </w:r>
    </w:p>
    <w:p w14:paraId="641114E3" w14:textId="77777777" w:rsidR="007127ED" w:rsidRDefault="007127ED" w:rsidP="007127ED">
      <w:pPr>
        <w:pStyle w:val="ListParagraph"/>
        <w:numPr>
          <w:ilvl w:val="1"/>
          <w:numId w:val="49"/>
        </w:numPr>
        <w:spacing w:after="0" w:line="240" w:lineRule="auto"/>
        <w:ind w:left="360"/>
        <w:rPr>
          <w:sz w:val="24"/>
          <w:szCs w:val="24"/>
        </w:rPr>
      </w:pPr>
      <w:r>
        <w:rPr>
          <w:sz w:val="24"/>
          <w:szCs w:val="24"/>
        </w:rPr>
        <w:t>Though the letter was written to the church at Ephesus, it seems Paul intended a wider distribution (cf. 1:1).</w:t>
      </w:r>
    </w:p>
    <w:p w14:paraId="7E5B3748" w14:textId="77777777" w:rsidR="007127ED" w:rsidRDefault="007127ED" w:rsidP="007127ED">
      <w:pPr>
        <w:pStyle w:val="ListParagraph"/>
        <w:numPr>
          <w:ilvl w:val="1"/>
          <w:numId w:val="49"/>
        </w:numPr>
        <w:spacing w:after="0" w:line="240" w:lineRule="auto"/>
        <w:ind w:left="360"/>
        <w:rPr>
          <w:sz w:val="24"/>
          <w:szCs w:val="24"/>
        </w:rPr>
      </w:pPr>
      <w:r>
        <w:rPr>
          <w:sz w:val="24"/>
          <w:szCs w:val="24"/>
        </w:rPr>
        <w:t>Paul went through Ephesus at the end of his second tour, preached in the synagogue, and left Aquila and Priscilla there (Acts 18:19-21).</w:t>
      </w:r>
    </w:p>
    <w:p w14:paraId="0C64B7CD" w14:textId="77777777" w:rsidR="007127ED" w:rsidRDefault="007127ED" w:rsidP="007127ED">
      <w:pPr>
        <w:pStyle w:val="ListParagraph"/>
        <w:numPr>
          <w:ilvl w:val="1"/>
          <w:numId w:val="49"/>
        </w:numPr>
        <w:spacing w:after="0" w:line="240" w:lineRule="auto"/>
        <w:ind w:left="360"/>
        <w:rPr>
          <w:sz w:val="24"/>
          <w:szCs w:val="24"/>
        </w:rPr>
      </w:pPr>
      <w:r>
        <w:rPr>
          <w:sz w:val="24"/>
          <w:szCs w:val="24"/>
        </w:rPr>
        <w:t>Paul returned to Ephesus on this third journey and remained there for about 3 years (Acts 19; cf. 20:31).</w:t>
      </w:r>
    </w:p>
    <w:p w14:paraId="0EEBE3A8" w14:textId="77777777" w:rsidR="007127ED" w:rsidRDefault="007127ED" w:rsidP="007127ED">
      <w:pPr>
        <w:pStyle w:val="ListParagraph"/>
        <w:numPr>
          <w:ilvl w:val="1"/>
          <w:numId w:val="49"/>
        </w:numPr>
        <w:spacing w:after="0" w:line="240" w:lineRule="auto"/>
        <w:ind w:left="360"/>
        <w:rPr>
          <w:sz w:val="24"/>
          <w:szCs w:val="24"/>
        </w:rPr>
      </w:pPr>
      <w:r>
        <w:rPr>
          <w:sz w:val="24"/>
          <w:szCs w:val="24"/>
        </w:rPr>
        <w:t>Paul’s interest in the church there led him to call for the Ephesian elders for a conference while in Miletus (Acts 20:17-38).</w:t>
      </w:r>
    </w:p>
    <w:p w14:paraId="0A894FA5" w14:textId="77777777" w:rsidR="007127ED" w:rsidRDefault="007127ED" w:rsidP="007127ED">
      <w:pPr>
        <w:pStyle w:val="ListParagraph"/>
        <w:numPr>
          <w:ilvl w:val="1"/>
          <w:numId w:val="49"/>
        </w:numPr>
        <w:spacing w:after="0" w:line="240" w:lineRule="auto"/>
        <w:ind w:left="360"/>
        <w:rPr>
          <w:sz w:val="24"/>
          <w:szCs w:val="24"/>
        </w:rPr>
      </w:pPr>
      <w:r>
        <w:rPr>
          <w:sz w:val="24"/>
          <w:szCs w:val="24"/>
        </w:rPr>
        <w:t>Years later, John’s writing (Revelation) revealed a church in decline (Revelation 2:1-7).</w:t>
      </w:r>
    </w:p>
    <w:p w14:paraId="50C1157A" w14:textId="77777777" w:rsidR="007127ED" w:rsidRDefault="007127ED" w:rsidP="007127ED">
      <w:pPr>
        <w:pStyle w:val="ListParagraph"/>
        <w:numPr>
          <w:ilvl w:val="1"/>
          <w:numId w:val="49"/>
        </w:numPr>
        <w:spacing w:after="0" w:line="240" w:lineRule="auto"/>
        <w:ind w:left="360"/>
        <w:rPr>
          <w:sz w:val="24"/>
          <w:szCs w:val="24"/>
        </w:rPr>
      </w:pPr>
      <w:r>
        <w:rPr>
          <w:sz w:val="24"/>
          <w:szCs w:val="24"/>
        </w:rPr>
        <w:t>The style of the letter to the Ephesians is not polemic (as with others of Paul).  It is intended as a sweeping statement of God’s eternal purpose, accomplished in Jesus Christ.</w:t>
      </w:r>
    </w:p>
    <w:p w14:paraId="1A61CD6D" w14:textId="77777777" w:rsidR="007127ED" w:rsidRDefault="007127ED" w:rsidP="007127ED">
      <w:pPr>
        <w:pStyle w:val="ListParagraph"/>
        <w:numPr>
          <w:ilvl w:val="1"/>
          <w:numId w:val="49"/>
        </w:numPr>
        <w:spacing w:after="0" w:line="240" w:lineRule="auto"/>
        <w:ind w:left="360"/>
        <w:rPr>
          <w:sz w:val="24"/>
          <w:szCs w:val="24"/>
        </w:rPr>
      </w:pPr>
      <w:r>
        <w:rPr>
          <w:sz w:val="24"/>
          <w:szCs w:val="24"/>
        </w:rPr>
        <w:t>The book was probably written late in his imprisonment in Rome (62 A.D.?)</w:t>
      </w:r>
    </w:p>
    <w:p w14:paraId="35129BDA" w14:textId="77777777" w:rsidR="007127ED" w:rsidDel="0025608D" w:rsidRDefault="007127ED" w:rsidP="007127ED">
      <w:pPr>
        <w:pStyle w:val="ListParagraph"/>
        <w:numPr>
          <w:ilvl w:val="1"/>
          <w:numId w:val="24"/>
        </w:numPr>
        <w:spacing w:after="0" w:line="240" w:lineRule="auto"/>
        <w:ind w:left="360"/>
        <w:rPr>
          <w:del w:id="671" w:author="Stan Cox [2]" w:date="2016-11-18T15:40:00Z"/>
          <w:sz w:val="24"/>
          <w:szCs w:val="24"/>
        </w:rPr>
      </w:pPr>
      <w:del w:id="672" w:author="Stan Cox [2]" w:date="2016-11-18T15:40:00Z">
        <w:r w:rsidDel="0025608D">
          <w:rPr>
            <w:sz w:val="24"/>
            <w:szCs w:val="24"/>
          </w:rPr>
          <w:delText>Universally acclaimed as a work of Paul.  Galatians is a very “autobiographical” book.</w:delText>
        </w:r>
      </w:del>
    </w:p>
    <w:p w14:paraId="25F1B817" w14:textId="77777777" w:rsidR="007127ED" w:rsidDel="0025608D" w:rsidRDefault="007127ED" w:rsidP="007127ED">
      <w:pPr>
        <w:pStyle w:val="ListParagraph"/>
        <w:numPr>
          <w:ilvl w:val="1"/>
          <w:numId w:val="24"/>
        </w:numPr>
        <w:spacing w:after="0" w:line="240" w:lineRule="auto"/>
        <w:ind w:left="360"/>
        <w:rPr>
          <w:del w:id="673" w:author="Stan Cox [2]" w:date="2016-11-18T15:40:00Z"/>
          <w:sz w:val="24"/>
          <w:szCs w:val="24"/>
        </w:rPr>
      </w:pPr>
      <w:del w:id="674" w:author="Stan Cox [2]" w:date="2016-11-18T15:40:00Z">
        <w:r w:rsidDel="0025608D">
          <w:rPr>
            <w:sz w:val="24"/>
            <w:szCs w:val="24"/>
          </w:rPr>
          <w:delText>The Epistle has been divided into 6 chapters and 149 verses.</w:delText>
        </w:r>
      </w:del>
    </w:p>
    <w:p w14:paraId="452FFF2E" w14:textId="77777777" w:rsidR="007127ED" w:rsidRPr="00F1180F" w:rsidRDefault="007127ED" w:rsidP="007127ED">
      <w:pPr>
        <w:spacing w:after="0" w:line="240" w:lineRule="auto"/>
        <w:jc w:val="center"/>
        <w:rPr>
          <w:b/>
          <w:sz w:val="24"/>
          <w:szCs w:val="24"/>
        </w:rPr>
      </w:pPr>
    </w:p>
    <w:p w14:paraId="5D5D63B9" w14:textId="77777777" w:rsidR="007127ED" w:rsidRDefault="007127ED" w:rsidP="007127ED">
      <w:pPr>
        <w:spacing w:after="0" w:line="240" w:lineRule="auto"/>
        <w:jc w:val="center"/>
        <w:rPr>
          <w:ins w:id="675" w:author="Stan Cox [2]" w:date="2017-01-07T17:58:00Z"/>
          <w:b/>
          <w:sz w:val="28"/>
          <w:szCs w:val="28"/>
        </w:rPr>
      </w:pPr>
      <w:r>
        <w:rPr>
          <w:b/>
          <w:sz w:val="28"/>
          <w:szCs w:val="28"/>
        </w:rPr>
        <w:t xml:space="preserve">Concise </w:t>
      </w:r>
      <w:r w:rsidRPr="00D2385B">
        <w:rPr>
          <w:b/>
          <w:sz w:val="28"/>
          <w:szCs w:val="28"/>
        </w:rPr>
        <w:t>Outline of Book</w:t>
      </w:r>
    </w:p>
    <w:p w14:paraId="62C78C24" w14:textId="77777777" w:rsidR="007127ED" w:rsidRPr="002207C0" w:rsidRDefault="007127ED" w:rsidP="007127ED">
      <w:pPr>
        <w:spacing w:after="0" w:line="240" w:lineRule="auto"/>
        <w:jc w:val="center"/>
        <w:rPr>
          <w:i/>
        </w:rPr>
      </w:pPr>
      <w:ins w:id="676" w:author="Stan Cox [2]" w:date="2017-01-07T17:58:00Z">
        <w:r w:rsidRPr="002207C0">
          <w:rPr>
            <w:i/>
          </w:rPr>
          <w:t xml:space="preserve">(Adapted from an outline by </w:t>
        </w:r>
      </w:ins>
      <w:r>
        <w:rPr>
          <w:i/>
        </w:rPr>
        <w:t>Colly Caldwell</w:t>
      </w:r>
      <w:ins w:id="677" w:author="Stan Cox [2]" w:date="2017-01-07T17:58:00Z">
        <w:r w:rsidRPr="002207C0">
          <w:rPr>
            <w:i/>
          </w:rPr>
          <w:t>,</w:t>
        </w:r>
        <w:r>
          <w:rPr>
            <w:i/>
          </w:rPr>
          <w:br/>
        </w:r>
        <w:r w:rsidRPr="002207C0">
          <w:rPr>
            <w:i/>
          </w:rPr>
          <w:t xml:space="preserve">in his Truth commentary on </w:t>
        </w:r>
      </w:ins>
      <w:r>
        <w:rPr>
          <w:i/>
        </w:rPr>
        <w:t>Ephesian</w:t>
      </w:r>
      <w:ins w:id="678" w:author="Stan Cox [2]" w:date="2017-01-07T17:58:00Z">
        <w:r w:rsidRPr="002207C0">
          <w:rPr>
            <w:i/>
          </w:rPr>
          <w:t>s)</w:t>
        </w:r>
      </w:ins>
    </w:p>
    <w:p w14:paraId="1C583C6A" w14:textId="77777777" w:rsidR="007127ED" w:rsidRPr="00736072" w:rsidRDefault="007127ED" w:rsidP="007127ED">
      <w:pPr>
        <w:spacing w:after="0" w:line="240" w:lineRule="auto"/>
        <w:ind w:left="180"/>
        <w:rPr>
          <w:sz w:val="8"/>
          <w:szCs w:val="8"/>
        </w:rPr>
      </w:pPr>
    </w:p>
    <w:p w14:paraId="0012613D" w14:textId="77777777" w:rsidR="007127ED" w:rsidRPr="007E2D69" w:rsidRDefault="007127ED" w:rsidP="007127ED">
      <w:pPr>
        <w:pStyle w:val="ListParagraph"/>
        <w:numPr>
          <w:ilvl w:val="0"/>
          <w:numId w:val="72"/>
        </w:numPr>
        <w:spacing w:after="0" w:line="240" w:lineRule="auto"/>
        <w:ind w:left="180" w:hanging="180"/>
        <w:rPr>
          <w:b/>
          <w:sz w:val="23"/>
          <w:szCs w:val="23"/>
        </w:rPr>
      </w:pPr>
      <w:r>
        <w:rPr>
          <w:b/>
          <w:sz w:val="23"/>
          <w:szCs w:val="23"/>
        </w:rPr>
        <w:t>Salutation</w:t>
      </w:r>
      <w:r w:rsidRPr="00F1180F">
        <w:rPr>
          <w:b/>
          <w:sz w:val="23"/>
          <w:szCs w:val="23"/>
        </w:rPr>
        <w:t xml:space="preserve"> (</w:t>
      </w:r>
      <w:del w:id="679" w:author="Stan Cox [2]" w:date="2016-11-18T15:44:00Z">
        <w:r w:rsidRPr="00F1180F" w:rsidDel="0025608D">
          <w:rPr>
            <w:b/>
            <w:sz w:val="23"/>
            <w:szCs w:val="23"/>
          </w:rPr>
          <w:delText>1:1-</w:delText>
        </w:r>
        <w:r w:rsidDel="0025608D">
          <w:rPr>
            <w:b/>
            <w:sz w:val="23"/>
            <w:szCs w:val="23"/>
          </w:rPr>
          <w:delText>10</w:delText>
        </w:r>
      </w:del>
      <w:ins w:id="680" w:author="Stan Cox [2]" w:date="2017-01-07T17:59:00Z">
        <w:r>
          <w:rPr>
            <w:b/>
            <w:sz w:val="23"/>
            <w:szCs w:val="23"/>
          </w:rPr>
          <w:t>1:1-</w:t>
        </w:r>
      </w:ins>
      <w:r>
        <w:rPr>
          <w:b/>
          <w:sz w:val="23"/>
          <w:szCs w:val="23"/>
        </w:rPr>
        <w:t>2</w:t>
      </w:r>
      <w:r w:rsidRPr="00F1180F">
        <w:rPr>
          <w:b/>
          <w:sz w:val="23"/>
          <w:szCs w:val="23"/>
        </w:rPr>
        <w:t>)</w:t>
      </w:r>
    </w:p>
    <w:p w14:paraId="5C291383" w14:textId="77777777" w:rsidR="007127ED" w:rsidRDefault="007127ED" w:rsidP="007127ED">
      <w:pPr>
        <w:pStyle w:val="ListParagraph"/>
        <w:numPr>
          <w:ilvl w:val="0"/>
          <w:numId w:val="72"/>
        </w:numPr>
        <w:spacing w:after="0" w:line="240" w:lineRule="auto"/>
        <w:ind w:left="180" w:hanging="180"/>
        <w:rPr>
          <w:b/>
          <w:sz w:val="23"/>
          <w:szCs w:val="23"/>
        </w:rPr>
      </w:pPr>
      <w:del w:id="681" w:author="Stan Cox [2]" w:date="2016-11-18T15:44:00Z">
        <w:r w:rsidDel="0025608D">
          <w:rPr>
            <w:b/>
            <w:sz w:val="23"/>
            <w:szCs w:val="23"/>
          </w:rPr>
          <w:delText>Paul’s defense of the gospel through a defense  of his apostleship</w:delText>
        </w:r>
      </w:del>
      <w:r>
        <w:rPr>
          <w:b/>
          <w:sz w:val="23"/>
          <w:szCs w:val="23"/>
        </w:rPr>
        <w:t>God’s Eternal Purpose in Christ</w:t>
      </w:r>
      <w:r w:rsidRPr="00F1180F">
        <w:rPr>
          <w:b/>
          <w:sz w:val="23"/>
          <w:szCs w:val="23"/>
        </w:rPr>
        <w:t xml:space="preserve"> (</w:t>
      </w:r>
      <w:r>
        <w:rPr>
          <w:b/>
          <w:sz w:val="23"/>
          <w:szCs w:val="23"/>
        </w:rPr>
        <w:t>1:3-3:21</w:t>
      </w:r>
      <w:del w:id="682" w:author="Stan Cox [2]" w:date="2016-11-18T15:44:00Z">
        <w:r w:rsidRPr="00F1180F" w:rsidDel="0025608D">
          <w:rPr>
            <w:b/>
            <w:sz w:val="23"/>
            <w:szCs w:val="23"/>
          </w:rPr>
          <w:delText>1:</w:delText>
        </w:r>
        <w:r w:rsidDel="0025608D">
          <w:rPr>
            <w:b/>
            <w:sz w:val="23"/>
            <w:szCs w:val="23"/>
          </w:rPr>
          <w:delText>11</w:delText>
        </w:r>
        <w:r w:rsidRPr="00F1180F" w:rsidDel="0025608D">
          <w:rPr>
            <w:b/>
            <w:sz w:val="23"/>
            <w:szCs w:val="23"/>
          </w:rPr>
          <w:delText>-</w:delText>
        </w:r>
        <w:r w:rsidDel="0025608D">
          <w:rPr>
            <w:b/>
            <w:sz w:val="23"/>
            <w:szCs w:val="23"/>
          </w:rPr>
          <w:delText>2:21</w:delText>
        </w:r>
      </w:del>
      <w:r w:rsidRPr="00F1180F">
        <w:rPr>
          <w:b/>
          <w:sz w:val="23"/>
          <w:szCs w:val="23"/>
        </w:rPr>
        <w:t>)</w:t>
      </w:r>
    </w:p>
    <w:p w14:paraId="2EDE64D4" w14:textId="77777777" w:rsidR="007127ED" w:rsidRDefault="007127ED" w:rsidP="007127ED">
      <w:pPr>
        <w:pStyle w:val="ListParagraph"/>
        <w:numPr>
          <w:ilvl w:val="1"/>
          <w:numId w:val="72"/>
        </w:numPr>
        <w:spacing w:after="0" w:line="240" w:lineRule="auto"/>
        <w:ind w:left="720"/>
        <w:rPr>
          <w:sz w:val="23"/>
          <w:szCs w:val="23"/>
        </w:rPr>
      </w:pPr>
      <w:r>
        <w:rPr>
          <w:sz w:val="23"/>
          <w:szCs w:val="23"/>
        </w:rPr>
        <w:t>Spiritual Blessings in Christ</w:t>
      </w:r>
      <w:del w:id="683" w:author="Stan Cox [2]" w:date="2016-11-18T15:45:00Z">
        <w:r w:rsidDel="0025608D">
          <w:rPr>
            <w:sz w:val="23"/>
            <w:szCs w:val="23"/>
          </w:rPr>
          <w:delText>Paul’s doctrine and apostleship were received by revelation from God</w:delText>
        </w:r>
      </w:del>
      <w:r w:rsidRPr="003374BC">
        <w:rPr>
          <w:sz w:val="23"/>
          <w:szCs w:val="23"/>
        </w:rPr>
        <w:t xml:space="preserve"> (</w:t>
      </w:r>
      <w:r>
        <w:rPr>
          <w:sz w:val="23"/>
          <w:szCs w:val="23"/>
        </w:rPr>
        <w:t>1:3-14</w:t>
      </w:r>
      <w:del w:id="684" w:author="Stan Cox [2]" w:date="2016-11-18T15:45:00Z">
        <w:r w:rsidRPr="003374BC" w:rsidDel="0025608D">
          <w:rPr>
            <w:sz w:val="23"/>
            <w:szCs w:val="23"/>
          </w:rPr>
          <w:delText>1:</w:delText>
        </w:r>
        <w:r w:rsidDel="0025608D">
          <w:rPr>
            <w:sz w:val="23"/>
            <w:szCs w:val="23"/>
          </w:rPr>
          <w:delText>11</w:delText>
        </w:r>
        <w:r w:rsidRPr="003374BC" w:rsidDel="0025608D">
          <w:rPr>
            <w:sz w:val="23"/>
            <w:szCs w:val="23"/>
          </w:rPr>
          <w:delText>-</w:delText>
        </w:r>
        <w:r w:rsidDel="0025608D">
          <w:rPr>
            <w:sz w:val="23"/>
            <w:szCs w:val="23"/>
          </w:rPr>
          <w:delText>24</w:delText>
        </w:r>
      </w:del>
      <w:r w:rsidRPr="003374BC">
        <w:rPr>
          <w:sz w:val="23"/>
          <w:szCs w:val="23"/>
        </w:rPr>
        <w:t>)</w:t>
      </w:r>
    </w:p>
    <w:p w14:paraId="24CEF122" w14:textId="77777777" w:rsidR="007127ED" w:rsidRDefault="007127ED" w:rsidP="007127ED">
      <w:pPr>
        <w:pStyle w:val="ListParagraph"/>
        <w:numPr>
          <w:ilvl w:val="1"/>
          <w:numId w:val="72"/>
        </w:numPr>
        <w:spacing w:after="0" w:line="240" w:lineRule="auto"/>
        <w:ind w:left="720"/>
        <w:rPr>
          <w:sz w:val="23"/>
          <w:szCs w:val="23"/>
        </w:rPr>
      </w:pPr>
      <w:r>
        <w:rPr>
          <w:sz w:val="23"/>
          <w:szCs w:val="23"/>
        </w:rPr>
        <w:t>Extent of God’s Power and Grace (1:15-23)</w:t>
      </w:r>
    </w:p>
    <w:p w14:paraId="32057035" w14:textId="77777777" w:rsidR="007127ED" w:rsidRDefault="007127ED" w:rsidP="007127ED">
      <w:pPr>
        <w:pStyle w:val="ListParagraph"/>
        <w:numPr>
          <w:ilvl w:val="1"/>
          <w:numId w:val="72"/>
        </w:numPr>
        <w:spacing w:after="0" w:line="240" w:lineRule="auto"/>
        <w:ind w:left="720"/>
        <w:rPr>
          <w:sz w:val="23"/>
          <w:szCs w:val="23"/>
        </w:rPr>
      </w:pPr>
      <w:r>
        <w:rPr>
          <w:sz w:val="23"/>
          <w:szCs w:val="23"/>
        </w:rPr>
        <w:t>God’s plan for our salvation (2:1-10)</w:t>
      </w:r>
    </w:p>
    <w:p w14:paraId="15AE6657" w14:textId="77777777" w:rsidR="007127ED" w:rsidRDefault="007127ED" w:rsidP="007127ED">
      <w:pPr>
        <w:pStyle w:val="ListParagraph"/>
        <w:numPr>
          <w:ilvl w:val="1"/>
          <w:numId w:val="72"/>
        </w:numPr>
        <w:spacing w:after="0" w:line="240" w:lineRule="auto"/>
        <w:ind w:left="720"/>
        <w:rPr>
          <w:sz w:val="23"/>
          <w:szCs w:val="23"/>
        </w:rPr>
      </w:pPr>
      <w:r>
        <w:rPr>
          <w:sz w:val="23"/>
          <w:szCs w:val="23"/>
        </w:rPr>
        <w:t>All men together in one (2:11-22)</w:t>
      </w:r>
    </w:p>
    <w:p w14:paraId="5E98DD36" w14:textId="77777777" w:rsidR="007127ED" w:rsidRDefault="007127ED" w:rsidP="007127ED">
      <w:pPr>
        <w:pStyle w:val="ListParagraph"/>
        <w:numPr>
          <w:ilvl w:val="1"/>
          <w:numId w:val="72"/>
        </w:numPr>
        <w:spacing w:after="0" w:line="240" w:lineRule="auto"/>
        <w:ind w:left="720"/>
        <w:rPr>
          <w:sz w:val="23"/>
          <w:szCs w:val="23"/>
        </w:rPr>
      </w:pPr>
      <w:r>
        <w:rPr>
          <w:sz w:val="23"/>
          <w:szCs w:val="23"/>
        </w:rPr>
        <w:t>The revelation of the mystery of Christ (3:1-21)</w:t>
      </w:r>
    </w:p>
    <w:p w14:paraId="296B5701" w14:textId="77777777" w:rsidR="007127ED" w:rsidRDefault="007127ED" w:rsidP="007127ED">
      <w:pPr>
        <w:spacing w:after="0" w:line="240" w:lineRule="auto"/>
        <w:rPr>
          <w:sz w:val="23"/>
          <w:szCs w:val="23"/>
        </w:rPr>
      </w:pPr>
    </w:p>
    <w:p w14:paraId="15F59AE8" w14:textId="77777777" w:rsidR="007127ED" w:rsidRPr="00F47046" w:rsidRDefault="007127ED" w:rsidP="007127ED">
      <w:pPr>
        <w:spacing w:after="0" w:line="240" w:lineRule="auto"/>
        <w:rPr>
          <w:sz w:val="23"/>
          <w:szCs w:val="23"/>
        </w:rPr>
      </w:pPr>
    </w:p>
    <w:p w14:paraId="0A446C15" w14:textId="77777777" w:rsidR="007127ED" w:rsidRDefault="007127ED" w:rsidP="007127ED">
      <w:pPr>
        <w:pStyle w:val="ListParagraph"/>
        <w:numPr>
          <w:ilvl w:val="0"/>
          <w:numId w:val="72"/>
        </w:numPr>
        <w:spacing w:after="0" w:line="240" w:lineRule="auto"/>
        <w:ind w:left="180" w:hanging="180"/>
        <w:rPr>
          <w:b/>
          <w:sz w:val="23"/>
          <w:szCs w:val="23"/>
        </w:rPr>
      </w:pPr>
      <w:del w:id="685" w:author="Stan Cox [2]" w:date="2016-11-18T15:45:00Z">
        <w:r w:rsidDel="0025608D">
          <w:rPr>
            <w:b/>
            <w:sz w:val="23"/>
            <w:szCs w:val="23"/>
          </w:rPr>
          <w:delText>Justification by faith apart from works of the Mosaical law defended</w:delText>
        </w:r>
      </w:del>
      <w:r>
        <w:rPr>
          <w:b/>
          <w:sz w:val="23"/>
          <w:szCs w:val="23"/>
        </w:rPr>
        <w:t>Life in Keeping with God’s Eternal Purpose</w:t>
      </w:r>
      <w:ins w:id="686" w:author="Stan Cox [2]" w:date="2017-01-07T18:44:00Z">
        <w:r>
          <w:rPr>
            <w:b/>
            <w:sz w:val="23"/>
            <w:szCs w:val="23"/>
          </w:rPr>
          <w:t xml:space="preserve"> </w:t>
        </w:r>
      </w:ins>
      <w:r>
        <w:rPr>
          <w:b/>
          <w:sz w:val="23"/>
          <w:szCs w:val="23"/>
        </w:rPr>
        <w:t xml:space="preserve">         </w:t>
      </w:r>
      <w:del w:id="687" w:author="Stan Cox [2]" w:date="2017-01-07T18:44:00Z">
        <w:r w:rsidRPr="00F1180F" w:rsidDel="00B85E0A">
          <w:rPr>
            <w:b/>
            <w:sz w:val="23"/>
            <w:szCs w:val="23"/>
          </w:rPr>
          <w:delText xml:space="preserve"> </w:delText>
        </w:r>
      </w:del>
      <w:r w:rsidRPr="00F1180F">
        <w:rPr>
          <w:b/>
          <w:sz w:val="23"/>
          <w:szCs w:val="23"/>
        </w:rPr>
        <w:t>(</w:t>
      </w:r>
      <w:r>
        <w:rPr>
          <w:b/>
          <w:sz w:val="23"/>
          <w:szCs w:val="23"/>
        </w:rPr>
        <w:t>4:1-6:24</w:t>
      </w:r>
      <w:del w:id="688" w:author="Stan Cox [2]" w:date="2016-11-18T15:45:00Z">
        <w:r w:rsidDel="0025608D">
          <w:rPr>
            <w:b/>
            <w:sz w:val="23"/>
            <w:szCs w:val="23"/>
          </w:rPr>
          <w:delText>3</w:delText>
        </w:r>
        <w:r w:rsidRPr="00F1180F" w:rsidDel="0025608D">
          <w:rPr>
            <w:b/>
            <w:sz w:val="23"/>
            <w:szCs w:val="23"/>
          </w:rPr>
          <w:delText xml:space="preserve">:1 – </w:delText>
        </w:r>
        <w:r w:rsidDel="0025608D">
          <w:rPr>
            <w:b/>
            <w:sz w:val="23"/>
            <w:szCs w:val="23"/>
          </w:rPr>
          <w:delText>4:31</w:delText>
        </w:r>
      </w:del>
      <w:r w:rsidRPr="00F1180F">
        <w:rPr>
          <w:b/>
          <w:sz w:val="23"/>
          <w:szCs w:val="23"/>
        </w:rPr>
        <w:t>)</w:t>
      </w:r>
    </w:p>
    <w:p w14:paraId="7DF32523" w14:textId="77777777" w:rsidR="007127ED" w:rsidRPr="002C4454" w:rsidRDefault="007127ED" w:rsidP="007127ED">
      <w:pPr>
        <w:pStyle w:val="ListParagraph"/>
        <w:numPr>
          <w:ilvl w:val="1"/>
          <w:numId w:val="72"/>
        </w:numPr>
        <w:spacing w:after="0" w:line="240" w:lineRule="auto"/>
        <w:ind w:left="720"/>
        <w:rPr>
          <w:b/>
          <w:sz w:val="23"/>
          <w:szCs w:val="23"/>
        </w:rPr>
      </w:pPr>
      <w:r>
        <w:rPr>
          <w:sz w:val="23"/>
          <w:szCs w:val="23"/>
        </w:rPr>
        <w:t>The unity of the Spirit (4:1-16</w:t>
      </w:r>
      <w:del w:id="689" w:author="Stan Cox [2]" w:date="2016-11-18T15:45:00Z">
        <w:r w:rsidDel="0025608D">
          <w:rPr>
            <w:sz w:val="23"/>
            <w:szCs w:val="23"/>
          </w:rPr>
          <w:delText>3:6-9</w:delText>
        </w:r>
      </w:del>
      <w:r>
        <w:rPr>
          <w:sz w:val="23"/>
          <w:szCs w:val="23"/>
        </w:rPr>
        <w:t>)</w:t>
      </w:r>
    </w:p>
    <w:p w14:paraId="73E4A2CD" w14:textId="77777777" w:rsidR="007127ED" w:rsidRPr="002C4454" w:rsidRDefault="007127ED" w:rsidP="007127ED">
      <w:pPr>
        <w:pStyle w:val="ListParagraph"/>
        <w:numPr>
          <w:ilvl w:val="1"/>
          <w:numId w:val="72"/>
        </w:numPr>
        <w:spacing w:after="0" w:line="240" w:lineRule="auto"/>
        <w:ind w:left="720"/>
        <w:rPr>
          <w:b/>
          <w:sz w:val="23"/>
          <w:szCs w:val="23"/>
        </w:rPr>
      </w:pPr>
      <w:r>
        <w:rPr>
          <w:sz w:val="23"/>
          <w:szCs w:val="23"/>
        </w:rPr>
        <w:t>The old man and the new man (4:17-32)</w:t>
      </w:r>
    </w:p>
    <w:p w14:paraId="254692AD" w14:textId="77777777" w:rsidR="007127ED" w:rsidRPr="002C4454" w:rsidRDefault="007127ED" w:rsidP="007127ED">
      <w:pPr>
        <w:pStyle w:val="ListParagraph"/>
        <w:numPr>
          <w:ilvl w:val="1"/>
          <w:numId w:val="72"/>
        </w:numPr>
        <w:spacing w:after="0" w:line="240" w:lineRule="auto"/>
        <w:ind w:left="720"/>
        <w:rPr>
          <w:b/>
          <w:sz w:val="23"/>
          <w:szCs w:val="23"/>
        </w:rPr>
      </w:pPr>
      <w:r>
        <w:rPr>
          <w:sz w:val="23"/>
          <w:szCs w:val="23"/>
        </w:rPr>
        <w:t>Imitating God (5:1-21)</w:t>
      </w:r>
    </w:p>
    <w:p w14:paraId="1F75C899" w14:textId="77777777" w:rsidR="007127ED" w:rsidRPr="0010503F" w:rsidRDefault="007127ED" w:rsidP="007127ED">
      <w:pPr>
        <w:pStyle w:val="ListParagraph"/>
        <w:numPr>
          <w:ilvl w:val="1"/>
          <w:numId w:val="72"/>
        </w:numPr>
        <w:spacing w:after="0" w:line="240" w:lineRule="auto"/>
        <w:ind w:left="720"/>
        <w:rPr>
          <w:b/>
          <w:sz w:val="23"/>
          <w:szCs w:val="23"/>
        </w:rPr>
      </w:pPr>
      <w:r>
        <w:rPr>
          <w:sz w:val="23"/>
          <w:szCs w:val="23"/>
        </w:rPr>
        <w:t>Christ’s relationship to the church compared to our domestic and social relationships (5:22-6:9)</w:t>
      </w:r>
    </w:p>
    <w:p w14:paraId="049D4F95" w14:textId="77777777" w:rsidR="007127ED" w:rsidRPr="00E7701A" w:rsidRDefault="007127ED" w:rsidP="007127ED">
      <w:pPr>
        <w:pStyle w:val="ListParagraph"/>
        <w:numPr>
          <w:ilvl w:val="1"/>
          <w:numId w:val="72"/>
        </w:numPr>
        <w:spacing w:after="0" w:line="240" w:lineRule="auto"/>
        <w:ind w:left="720"/>
        <w:rPr>
          <w:b/>
          <w:sz w:val="23"/>
          <w:szCs w:val="23"/>
        </w:rPr>
      </w:pPr>
      <w:r>
        <w:rPr>
          <w:sz w:val="23"/>
          <w:szCs w:val="23"/>
        </w:rPr>
        <w:t>The great battle for the soul (6:10-18)</w:t>
      </w:r>
      <w:del w:id="690" w:author="Stan Cox [2]" w:date="2016-11-18T15:46:00Z">
        <w:r w:rsidRPr="00E7701A" w:rsidDel="0025608D">
          <w:rPr>
            <w:sz w:val="23"/>
            <w:szCs w:val="23"/>
          </w:rPr>
          <w:delText>Legal justification is impossible</w:delText>
        </w:r>
      </w:del>
      <w:del w:id="691" w:author="Stan Cox [2]" w:date="2017-01-07T18:46:00Z">
        <w:r w:rsidRPr="00E7701A" w:rsidDel="00B85E0A">
          <w:rPr>
            <w:sz w:val="23"/>
            <w:szCs w:val="23"/>
          </w:rPr>
          <w:delText xml:space="preserve"> (</w:delText>
        </w:r>
      </w:del>
      <w:del w:id="692" w:author="Stan Cox [2]" w:date="2016-11-18T15:46:00Z">
        <w:r w:rsidRPr="00E7701A" w:rsidDel="0025608D">
          <w:rPr>
            <w:sz w:val="23"/>
            <w:szCs w:val="23"/>
          </w:rPr>
          <w:delText>3:10-14</w:delText>
        </w:r>
      </w:del>
      <w:del w:id="693" w:author="Stan Cox [2]" w:date="2017-01-07T18:46:00Z">
        <w:r w:rsidRPr="00E7701A" w:rsidDel="00B85E0A">
          <w:rPr>
            <w:sz w:val="23"/>
            <w:szCs w:val="23"/>
          </w:rPr>
          <w:delText>)</w:delText>
        </w:r>
      </w:del>
    </w:p>
    <w:p w14:paraId="2202AADF" w14:textId="77777777" w:rsidR="007127ED" w:rsidRPr="00B85E0A" w:rsidDel="00B85E0A" w:rsidRDefault="007127ED" w:rsidP="007127ED">
      <w:pPr>
        <w:pStyle w:val="ListParagraph"/>
        <w:numPr>
          <w:ilvl w:val="0"/>
          <w:numId w:val="72"/>
        </w:numPr>
        <w:spacing w:after="0" w:line="240" w:lineRule="auto"/>
        <w:ind w:left="180" w:hanging="180"/>
        <w:rPr>
          <w:del w:id="694" w:author="Stan Cox [2]" w:date="2017-01-07T18:46:00Z"/>
          <w:b/>
          <w:sz w:val="23"/>
          <w:szCs w:val="23"/>
        </w:rPr>
      </w:pPr>
      <w:del w:id="695" w:author="Stan Cox [2]" w:date="2016-11-18T15:46:00Z">
        <w:r w:rsidRPr="00B85E0A" w:rsidDel="0025608D">
          <w:rPr>
            <w:b/>
            <w:sz w:val="23"/>
            <w:szCs w:val="23"/>
          </w:rPr>
          <w:delText>The Law did not annul the promise</w:delText>
        </w:r>
      </w:del>
      <w:del w:id="696" w:author="Stan Cox [2]" w:date="2017-01-07T18:46:00Z">
        <w:r w:rsidRPr="00B85E0A" w:rsidDel="00B85E0A">
          <w:rPr>
            <w:b/>
            <w:sz w:val="23"/>
            <w:szCs w:val="23"/>
          </w:rPr>
          <w:delText xml:space="preserve"> (</w:delText>
        </w:r>
      </w:del>
      <w:del w:id="697" w:author="Stan Cox [2]" w:date="2016-11-18T15:46:00Z">
        <w:r w:rsidRPr="00B85E0A" w:rsidDel="0025608D">
          <w:rPr>
            <w:b/>
            <w:sz w:val="23"/>
            <w:szCs w:val="23"/>
          </w:rPr>
          <w:delText>3:15-18</w:delText>
        </w:r>
      </w:del>
      <w:del w:id="698" w:author="Stan Cox [2]" w:date="2017-01-07T18:46:00Z">
        <w:r w:rsidRPr="00B85E0A" w:rsidDel="00B85E0A">
          <w:rPr>
            <w:b/>
            <w:sz w:val="23"/>
            <w:szCs w:val="23"/>
          </w:rPr>
          <w:delText>)</w:delText>
        </w:r>
      </w:del>
    </w:p>
    <w:p w14:paraId="5B61F923" w14:textId="77777777" w:rsidR="007127ED" w:rsidRPr="00B85E0A" w:rsidDel="00B85E0A" w:rsidRDefault="007127ED" w:rsidP="007127ED">
      <w:pPr>
        <w:pStyle w:val="ListParagraph"/>
        <w:numPr>
          <w:ilvl w:val="0"/>
          <w:numId w:val="72"/>
        </w:numPr>
        <w:spacing w:after="0" w:line="240" w:lineRule="auto"/>
        <w:ind w:left="180" w:hanging="180"/>
        <w:rPr>
          <w:del w:id="699" w:author="Stan Cox [2]" w:date="2017-01-07T18:46:00Z"/>
          <w:b/>
          <w:sz w:val="23"/>
          <w:szCs w:val="23"/>
        </w:rPr>
      </w:pPr>
      <w:del w:id="700" w:author="Stan Cox [2]" w:date="2016-11-18T15:46:00Z">
        <w:r w:rsidRPr="00B85E0A" w:rsidDel="0025608D">
          <w:rPr>
            <w:b/>
            <w:sz w:val="23"/>
            <w:szCs w:val="23"/>
          </w:rPr>
          <w:delText>The Law was not contrary to the promise</w:delText>
        </w:r>
      </w:del>
      <w:del w:id="701" w:author="Stan Cox [2]" w:date="2017-01-07T18:46:00Z">
        <w:r w:rsidRPr="00B85E0A" w:rsidDel="00B85E0A">
          <w:rPr>
            <w:b/>
            <w:sz w:val="23"/>
            <w:szCs w:val="23"/>
          </w:rPr>
          <w:delText xml:space="preserve"> (</w:delText>
        </w:r>
      </w:del>
      <w:del w:id="702" w:author="Stan Cox [2]" w:date="2016-11-18T15:46:00Z">
        <w:r w:rsidRPr="00B85E0A" w:rsidDel="0025608D">
          <w:rPr>
            <w:b/>
            <w:sz w:val="23"/>
            <w:szCs w:val="23"/>
          </w:rPr>
          <w:delText>3:19-22</w:delText>
        </w:r>
      </w:del>
      <w:del w:id="703" w:author="Stan Cox [2]" w:date="2017-01-07T18:46:00Z">
        <w:r w:rsidRPr="00B85E0A" w:rsidDel="00B85E0A">
          <w:rPr>
            <w:b/>
            <w:sz w:val="23"/>
            <w:szCs w:val="23"/>
          </w:rPr>
          <w:delText>)</w:delText>
        </w:r>
      </w:del>
    </w:p>
    <w:p w14:paraId="589FA288" w14:textId="77777777" w:rsidR="007127ED" w:rsidRPr="00B85E0A" w:rsidDel="00B85E0A" w:rsidRDefault="007127ED" w:rsidP="007127ED">
      <w:pPr>
        <w:pStyle w:val="ListParagraph"/>
        <w:numPr>
          <w:ilvl w:val="0"/>
          <w:numId w:val="72"/>
        </w:numPr>
        <w:spacing w:after="0" w:line="240" w:lineRule="auto"/>
        <w:ind w:left="180" w:hanging="180"/>
        <w:rPr>
          <w:del w:id="704" w:author="Stan Cox [2]" w:date="2017-01-07T18:46:00Z"/>
          <w:b/>
          <w:sz w:val="23"/>
          <w:szCs w:val="23"/>
        </w:rPr>
      </w:pPr>
      <w:del w:id="705" w:author="Stan Cox [2]" w:date="2016-11-18T15:46:00Z">
        <w:r w:rsidRPr="00B85E0A" w:rsidDel="0025608D">
          <w:rPr>
            <w:b/>
            <w:sz w:val="23"/>
            <w:szCs w:val="23"/>
          </w:rPr>
          <w:delText>The Law brought us to Christ through whom we are release from the burden of sin</w:delText>
        </w:r>
      </w:del>
      <w:del w:id="706" w:author="Stan Cox [2]" w:date="2017-01-07T18:46:00Z">
        <w:r w:rsidRPr="00B85E0A" w:rsidDel="00B85E0A">
          <w:rPr>
            <w:b/>
            <w:sz w:val="23"/>
            <w:szCs w:val="23"/>
          </w:rPr>
          <w:delText xml:space="preserve"> (</w:delText>
        </w:r>
      </w:del>
      <w:del w:id="707" w:author="Stan Cox [2]" w:date="2016-11-18T15:46:00Z">
        <w:r w:rsidRPr="00B85E0A" w:rsidDel="0025608D">
          <w:rPr>
            <w:b/>
            <w:sz w:val="23"/>
            <w:szCs w:val="23"/>
          </w:rPr>
          <w:delText>3:23-29)</w:delText>
        </w:r>
      </w:del>
    </w:p>
    <w:p w14:paraId="7F2B2E0B" w14:textId="77777777" w:rsidR="007127ED" w:rsidRPr="00B85E0A" w:rsidDel="00B85E0A" w:rsidRDefault="007127ED" w:rsidP="007127ED">
      <w:pPr>
        <w:pStyle w:val="ListParagraph"/>
        <w:numPr>
          <w:ilvl w:val="0"/>
          <w:numId w:val="72"/>
        </w:numPr>
        <w:spacing w:after="0" w:line="240" w:lineRule="auto"/>
        <w:ind w:left="180" w:hanging="180"/>
        <w:rPr>
          <w:del w:id="708" w:author="Stan Cox [2]" w:date="2017-01-07T18:46:00Z"/>
          <w:b/>
          <w:sz w:val="23"/>
          <w:szCs w:val="23"/>
        </w:rPr>
      </w:pPr>
      <w:del w:id="709" w:author="Stan Cox [2]" w:date="2016-11-18T15:46:00Z">
        <w:r w:rsidRPr="00B85E0A" w:rsidDel="0025608D">
          <w:rPr>
            <w:b/>
            <w:sz w:val="23"/>
            <w:szCs w:val="23"/>
          </w:rPr>
          <w:delText>An heir receives his inheritance through Christ</w:delText>
        </w:r>
      </w:del>
      <w:del w:id="710" w:author="Stan Cox [2]" w:date="2017-01-07T18:46:00Z">
        <w:r w:rsidRPr="00B85E0A" w:rsidDel="00B85E0A">
          <w:rPr>
            <w:b/>
            <w:sz w:val="23"/>
            <w:szCs w:val="23"/>
          </w:rPr>
          <w:delText xml:space="preserve"> (</w:delText>
        </w:r>
      </w:del>
      <w:del w:id="711" w:author="Stan Cox [2]" w:date="2016-11-18T15:46:00Z">
        <w:r w:rsidRPr="00B85E0A" w:rsidDel="0025608D">
          <w:rPr>
            <w:b/>
            <w:sz w:val="23"/>
            <w:szCs w:val="23"/>
          </w:rPr>
          <w:delText>4:1-7</w:delText>
        </w:r>
      </w:del>
      <w:del w:id="712" w:author="Stan Cox [2]" w:date="2017-01-07T18:46:00Z">
        <w:r w:rsidRPr="00B85E0A" w:rsidDel="00B85E0A">
          <w:rPr>
            <w:b/>
            <w:sz w:val="23"/>
            <w:szCs w:val="23"/>
          </w:rPr>
          <w:delText>)</w:delText>
        </w:r>
      </w:del>
    </w:p>
    <w:p w14:paraId="369258C1" w14:textId="77777777" w:rsidR="007127ED" w:rsidRPr="00B85E0A" w:rsidDel="00B85E0A" w:rsidRDefault="007127ED" w:rsidP="007127ED">
      <w:pPr>
        <w:pStyle w:val="ListParagraph"/>
        <w:numPr>
          <w:ilvl w:val="0"/>
          <w:numId w:val="72"/>
        </w:numPr>
        <w:spacing w:after="0" w:line="240" w:lineRule="auto"/>
        <w:ind w:left="180" w:hanging="180"/>
        <w:rPr>
          <w:del w:id="713" w:author="Stan Cox [2]" w:date="2017-01-07T18:46:00Z"/>
          <w:b/>
          <w:sz w:val="23"/>
          <w:szCs w:val="23"/>
        </w:rPr>
      </w:pPr>
      <w:del w:id="714" w:author="Stan Cox [2]" w:date="2016-11-18T15:46:00Z">
        <w:r w:rsidRPr="00B85E0A" w:rsidDel="0025608D">
          <w:rPr>
            <w:b/>
            <w:sz w:val="23"/>
            <w:szCs w:val="23"/>
          </w:rPr>
          <w:delText>Exhortations to abide in the doctrine of justification by faith</w:delText>
        </w:r>
      </w:del>
      <w:del w:id="715" w:author="Stan Cox [2]" w:date="2017-01-07T18:46:00Z">
        <w:r w:rsidRPr="00B85E0A" w:rsidDel="00B85E0A">
          <w:rPr>
            <w:b/>
            <w:sz w:val="23"/>
            <w:szCs w:val="23"/>
          </w:rPr>
          <w:delText xml:space="preserve"> (</w:delText>
        </w:r>
      </w:del>
      <w:del w:id="716" w:author="Stan Cox [2]" w:date="2016-11-18T15:47:00Z">
        <w:r w:rsidRPr="00B85E0A" w:rsidDel="0025608D">
          <w:rPr>
            <w:b/>
            <w:sz w:val="23"/>
            <w:szCs w:val="23"/>
          </w:rPr>
          <w:delText>4:8-20</w:delText>
        </w:r>
      </w:del>
      <w:del w:id="717" w:author="Stan Cox [2]" w:date="2017-01-07T18:46:00Z">
        <w:r w:rsidRPr="00B85E0A" w:rsidDel="00B85E0A">
          <w:rPr>
            <w:b/>
            <w:sz w:val="23"/>
            <w:szCs w:val="23"/>
          </w:rPr>
          <w:delText>)</w:delText>
        </w:r>
      </w:del>
    </w:p>
    <w:p w14:paraId="2763A83A" w14:textId="77777777" w:rsidR="007127ED" w:rsidRPr="00B85E0A" w:rsidDel="00B85E0A" w:rsidRDefault="007127ED" w:rsidP="007127ED">
      <w:pPr>
        <w:pStyle w:val="ListParagraph"/>
        <w:numPr>
          <w:ilvl w:val="0"/>
          <w:numId w:val="72"/>
        </w:numPr>
        <w:spacing w:after="0" w:line="240" w:lineRule="auto"/>
        <w:ind w:left="180" w:hanging="180"/>
        <w:rPr>
          <w:del w:id="718" w:author="Stan Cox [2]" w:date="2017-01-07T18:46:00Z"/>
          <w:b/>
          <w:sz w:val="23"/>
          <w:szCs w:val="23"/>
        </w:rPr>
      </w:pPr>
      <w:del w:id="719" w:author="Stan Cox [2]" w:date="2016-11-18T15:47:00Z">
        <w:r w:rsidRPr="00B85E0A" w:rsidDel="0025608D">
          <w:rPr>
            <w:b/>
            <w:sz w:val="23"/>
            <w:szCs w:val="23"/>
          </w:rPr>
          <w:delText>Appeal to accept justification by faith based on an allegory from the Old Testament</w:delText>
        </w:r>
      </w:del>
      <w:del w:id="720" w:author="Stan Cox [2]" w:date="2017-01-07T18:46:00Z">
        <w:r w:rsidRPr="00B85E0A" w:rsidDel="00B85E0A">
          <w:rPr>
            <w:b/>
            <w:sz w:val="23"/>
            <w:szCs w:val="23"/>
          </w:rPr>
          <w:delText xml:space="preserve"> (</w:delText>
        </w:r>
      </w:del>
      <w:del w:id="721" w:author="Stan Cox [2]" w:date="2016-11-18T15:47:00Z">
        <w:r w:rsidRPr="00B85E0A" w:rsidDel="0025608D">
          <w:rPr>
            <w:b/>
            <w:sz w:val="23"/>
            <w:szCs w:val="23"/>
          </w:rPr>
          <w:delText>4:21-31</w:delText>
        </w:r>
      </w:del>
      <w:del w:id="722" w:author="Stan Cox [2]" w:date="2017-01-07T18:46:00Z">
        <w:r w:rsidRPr="00B85E0A" w:rsidDel="00B85E0A">
          <w:rPr>
            <w:b/>
            <w:sz w:val="23"/>
            <w:szCs w:val="23"/>
          </w:rPr>
          <w:delText>)</w:delText>
        </w:r>
      </w:del>
    </w:p>
    <w:p w14:paraId="353970D1" w14:textId="77777777" w:rsidR="007127ED" w:rsidRPr="00F87A3B" w:rsidRDefault="007127ED" w:rsidP="007127ED">
      <w:pPr>
        <w:pStyle w:val="ListParagraph"/>
        <w:numPr>
          <w:ilvl w:val="0"/>
          <w:numId w:val="72"/>
        </w:numPr>
        <w:spacing w:after="0" w:line="240" w:lineRule="auto"/>
        <w:ind w:left="180" w:hanging="180"/>
        <w:rPr>
          <w:b/>
          <w:sz w:val="23"/>
          <w:szCs w:val="23"/>
        </w:rPr>
      </w:pPr>
      <w:del w:id="723" w:author="Stan Cox [2]" w:date="2016-11-18T15:47:00Z">
        <w:r w:rsidRPr="00B85E0A" w:rsidDel="0025608D">
          <w:rPr>
            <w:b/>
            <w:sz w:val="23"/>
            <w:szCs w:val="23"/>
          </w:rPr>
          <w:delText>Exhortations based on justification by faith</w:delText>
        </w:r>
      </w:del>
      <w:r>
        <w:rPr>
          <w:b/>
          <w:sz w:val="23"/>
          <w:szCs w:val="23"/>
        </w:rPr>
        <w:t>Benediction: Mutual Prayer for One Another          (6:19-24</w:t>
      </w:r>
      <w:del w:id="724" w:author="Stan Cox [2]" w:date="2016-11-18T15:47:00Z">
        <w:r w:rsidDel="0025608D">
          <w:rPr>
            <w:b/>
            <w:sz w:val="23"/>
            <w:szCs w:val="23"/>
          </w:rPr>
          <w:delText>5:1 – 6:10</w:delText>
        </w:r>
      </w:del>
      <w:r>
        <w:rPr>
          <w:b/>
          <w:sz w:val="23"/>
          <w:szCs w:val="23"/>
        </w:rPr>
        <w:t>)</w:t>
      </w:r>
    </w:p>
    <w:p w14:paraId="77A9E128" w14:textId="77777777" w:rsidR="007127ED" w:rsidRDefault="007127ED" w:rsidP="007127ED">
      <w:pPr>
        <w:spacing w:after="0" w:line="240" w:lineRule="auto"/>
        <w:jc w:val="center"/>
        <w:rPr>
          <w:b/>
          <w:sz w:val="28"/>
          <w:szCs w:val="28"/>
        </w:rPr>
      </w:pPr>
    </w:p>
    <w:p w14:paraId="4B2FB690" w14:textId="77777777" w:rsidR="007127ED" w:rsidRDefault="007127ED" w:rsidP="007127ED">
      <w:pPr>
        <w:spacing w:after="0" w:line="240" w:lineRule="auto"/>
        <w:jc w:val="center"/>
        <w:rPr>
          <w:b/>
          <w:sz w:val="28"/>
          <w:szCs w:val="28"/>
        </w:rPr>
      </w:pPr>
      <w:r>
        <w:rPr>
          <w:b/>
          <w:sz w:val="28"/>
          <w:szCs w:val="28"/>
        </w:rPr>
        <w:t xml:space="preserve">Paul’s Purpose in Writing </w:t>
      </w:r>
      <w:ins w:id="725" w:author="Stan Cox [2]" w:date="2016-11-18T15:49:00Z">
        <w:r>
          <w:rPr>
            <w:b/>
            <w:sz w:val="28"/>
            <w:szCs w:val="28"/>
          </w:rPr>
          <w:t>[Book]</w:t>
        </w:r>
      </w:ins>
      <w:del w:id="726" w:author="Stan Cox" w:date="2016-02-14T08:56:00Z">
        <w:r w:rsidDel="00465ADC">
          <w:rPr>
            <w:b/>
            <w:sz w:val="28"/>
            <w:szCs w:val="28"/>
          </w:rPr>
          <w:delText>2 Corinthians</w:delText>
        </w:r>
      </w:del>
      <w:ins w:id="727" w:author="Stan Cox" w:date="2016-02-14T08:56:00Z">
        <w:del w:id="728" w:author="Stan Cox [2]" w:date="2016-11-18T15:39:00Z">
          <w:r w:rsidDel="0025608D">
            <w:rPr>
              <w:b/>
              <w:sz w:val="28"/>
              <w:szCs w:val="28"/>
            </w:rPr>
            <w:delText>Galatians</w:delText>
          </w:r>
        </w:del>
      </w:ins>
    </w:p>
    <w:p w14:paraId="007B960C" w14:textId="77777777" w:rsidR="007127ED" w:rsidRPr="00736072" w:rsidRDefault="007127ED" w:rsidP="007127ED">
      <w:pPr>
        <w:spacing w:after="0" w:line="240" w:lineRule="auto"/>
        <w:rPr>
          <w:sz w:val="8"/>
          <w:szCs w:val="8"/>
        </w:rPr>
      </w:pPr>
    </w:p>
    <w:p w14:paraId="2037F4C5" w14:textId="77777777" w:rsidR="007127ED" w:rsidDel="0025608D" w:rsidRDefault="007127ED" w:rsidP="007127ED">
      <w:pPr>
        <w:pStyle w:val="ListParagraph"/>
        <w:numPr>
          <w:ilvl w:val="0"/>
          <w:numId w:val="50"/>
        </w:numPr>
        <w:spacing w:after="0" w:line="240" w:lineRule="auto"/>
        <w:ind w:left="360"/>
        <w:rPr>
          <w:del w:id="729" w:author="Stan Cox [2]" w:date="2016-11-18T15:39:00Z"/>
          <w:sz w:val="24"/>
          <w:szCs w:val="24"/>
        </w:rPr>
      </w:pPr>
      <w:del w:id="730" w:author="Stan Cox [2]" w:date="2016-11-18T15:39:00Z">
        <w:r w:rsidDel="0025608D">
          <w:rPr>
            <w:sz w:val="24"/>
            <w:szCs w:val="24"/>
          </w:rPr>
          <w:delText>His letter is an authoritative, and rather severe denunciation of Judaizing doctrine.  (cf. Gala-tians 1:6-9).  The doctrine was leading the Galatians into apostasy.</w:delText>
        </w:r>
      </w:del>
    </w:p>
    <w:p w14:paraId="1DB5FC11" w14:textId="77777777" w:rsidR="007127ED" w:rsidRPr="00846C66" w:rsidRDefault="007127ED" w:rsidP="007127ED">
      <w:pPr>
        <w:pStyle w:val="ListParagraph"/>
        <w:numPr>
          <w:ilvl w:val="0"/>
          <w:numId w:val="50"/>
        </w:numPr>
        <w:spacing w:after="0" w:line="240" w:lineRule="auto"/>
        <w:ind w:left="360"/>
        <w:rPr>
          <w:i/>
          <w:sz w:val="24"/>
          <w:szCs w:val="24"/>
        </w:rPr>
      </w:pPr>
      <w:r>
        <w:rPr>
          <w:sz w:val="24"/>
          <w:szCs w:val="24"/>
        </w:rPr>
        <w:t>In the epistle to the Ephesians, it was Paul’s intent to reveal and discuss the eternal purpose of God to redeem mankind through His extended grace in Jesus</w:t>
      </w:r>
      <w:r w:rsidRPr="00846C66">
        <w:rPr>
          <w:i/>
          <w:sz w:val="24"/>
          <w:szCs w:val="24"/>
        </w:rPr>
        <w:t>, “the chief cornerstone.”</w:t>
      </w:r>
      <w:del w:id="731" w:author="Stan Cox [2]" w:date="2017-01-07T17:26:00Z">
        <w:r w:rsidRPr="00846C66" w:rsidDel="002207C0">
          <w:rPr>
            <w:i/>
            <w:sz w:val="24"/>
            <w:szCs w:val="24"/>
          </w:rPr>
          <w:delText>.</w:delText>
        </w:r>
      </w:del>
    </w:p>
    <w:p w14:paraId="6993D6A0" w14:textId="77777777" w:rsidR="007127ED" w:rsidRPr="00736072" w:rsidRDefault="007127ED" w:rsidP="007127ED">
      <w:pPr>
        <w:spacing w:after="0" w:line="240" w:lineRule="auto"/>
        <w:rPr>
          <w:sz w:val="24"/>
          <w:szCs w:val="24"/>
        </w:rPr>
      </w:pPr>
    </w:p>
    <w:p w14:paraId="679DB464" w14:textId="77777777" w:rsidR="007127ED" w:rsidRPr="00735B68" w:rsidRDefault="007127ED" w:rsidP="007127ED">
      <w:pPr>
        <w:spacing w:after="0" w:line="240" w:lineRule="auto"/>
        <w:jc w:val="center"/>
        <w:rPr>
          <w:b/>
          <w:sz w:val="28"/>
          <w:szCs w:val="28"/>
        </w:rPr>
      </w:pPr>
      <w:del w:id="732" w:author="Stan Cox [2]" w:date="2016-11-18T15:39:00Z">
        <w:r w:rsidRPr="00735B68" w:rsidDel="0025608D">
          <w:rPr>
            <w:b/>
            <w:sz w:val="28"/>
            <w:szCs w:val="28"/>
          </w:rPr>
          <w:delText xml:space="preserve">Chapter </w:delText>
        </w:r>
      </w:del>
      <w:ins w:id="733" w:author="Stan Cox [2]" w:date="2017-01-07T17:29:00Z">
        <w:r>
          <w:rPr>
            <w:b/>
            <w:sz w:val="28"/>
            <w:szCs w:val="28"/>
          </w:rPr>
          <w:t>Chapter</w:t>
        </w:r>
      </w:ins>
      <w:ins w:id="734" w:author="Stan Cox [2]" w:date="2016-11-18T15:39:00Z">
        <w:r>
          <w:rPr>
            <w:b/>
            <w:sz w:val="28"/>
            <w:szCs w:val="28"/>
          </w:rPr>
          <w:t xml:space="preserve"> </w:t>
        </w:r>
      </w:ins>
      <w:r w:rsidRPr="00735B68">
        <w:rPr>
          <w:b/>
          <w:sz w:val="28"/>
          <w:szCs w:val="28"/>
        </w:rPr>
        <w:t>Synops</w:t>
      </w:r>
      <w:del w:id="735" w:author="Stan Cox [2]" w:date="2016-11-18T15:39:00Z">
        <w:r w:rsidDel="0025608D">
          <w:rPr>
            <w:b/>
            <w:sz w:val="28"/>
            <w:szCs w:val="28"/>
          </w:rPr>
          <w:delText>e</w:delText>
        </w:r>
        <w:r w:rsidRPr="00735B68" w:rsidDel="0025608D">
          <w:rPr>
            <w:b/>
            <w:sz w:val="28"/>
            <w:szCs w:val="28"/>
          </w:rPr>
          <w:delText>s</w:delText>
        </w:r>
      </w:del>
      <w:ins w:id="736" w:author="Stan Cox [2]" w:date="2016-11-18T15:39:00Z">
        <w:r>
          <w:rPr>
            <w:b/>
            <w:sz w:val="28"/>
            <w:szCs w:val="28"/>
          </w:rPr>
          <w:t>is</w:t>
        </w:r>
      </w:ins>
    </w:p>
    <w:p w14:paraId="281E5704" w14:textId="77777777" w:rsidR="007127ED" w:rsidRPr="00736072" w:rsidRDefault="007127ED" w:rsidP="007127ED">
      <w:pPr>
        <w:spacing w:after="0" w:line="240" w:lineRule="auto"/>
        <w:rPr>
          <w:sz w:val="8"/>
          <w:szCs w:val="8"/>
        </w:rPr>
      </w:pPr>
    </w:p>
    <w:p w14:paraId="2EFD0381" w14:textId="77777777" w:rsidR="007127ED" w:rsidRDefault="007127ED" w:rsidP="007127ED">
      <w:pPr>
        <w:pStyle w:val="ListParagraph"/>
        <w:numPr>
          <w:ilvl w:val="0"/>
          <w:numId w:val="73"/>
        </w:numPr>
        <w:spacing w:after="0" w:line="240" w:lineRule="auto"/>
        <w:ind w:left="360"/>
        <w:rPr>
          <w:sz w:val="24"/>
          <w:szCs w:val="24"/>
        </w:rPr>
      </w:pPr>
      <w:del w:id="737" w:author="Stan Cox [2]" w:date="2016-11-18T15:39:00Z">
        <w:r w:rsidDel="0025608D">
          <w:rPr>
            <w:sz w:val="24"/>
            <w:szCs w:val="24"/>
          </w:rPr>
          <w:delText>After his greeting, Paul admonishes the Galatians for being taken in by men’s perversion of the gospel.  He defends the gospel he preached as a product of God, not men.  He did this by defending his office as an apostle</w:delText>
        </w:r>
      </w:del>
      <w:r>
        <w:rPr>
          <w:sz w:val="24"/>
          <w:szCs w:val="24"/>
        </w:rPr>
        <w:t>God chose (predestined) the redeemed from before the world’s foundation. As such, Paul states that they are forgiven, and heirs of God.  He prays that they might understand this mystery revealed</w:t>
      </w:r>
      <w:ins w:id="738" w:author="Stan Cox [2]" w:date="2017-01-07T19:03:00Z">
        <w:r>
          <w:rPr>
            <w:sz w:val="24"/>
            <w:szCs w:val="24"/>
          </w:rPr>
          <w:t>.</w:t>
        </w:r>
      </w:ins>
    </w:p>
    <w:p w14:paraId="3B7C378B" w14:textId="77777777" w:rsidR="007127ED" w:rsidRDefault="007127ED" w:rsidP="007127ED">
      <w:pPr>
        <w:pStyle w:val="ListParagraph"/>
        <w:numPr>
          <w:ilvl w:val="0"/>
          <w:numId w:val="73"/>
        </w:numPr>
        <w:spacing w:after="0" w:line="240" w:lineRule="auto"/>
        <w:ind w:left="360"/>
        <w:rPr>
          <w:sz w:val="24"/>
          <w:szCs w:val="24"/>
        </w:rPr>
      </w:pPr>
      <w:del w:id="739" w:author="Stan Cox [2]" w:date="2016-11-18T15:39:00Z">
        <w:r w:rsidDel="0025608D">
          <w:rPr>
            <w:sz w:val="24"/>
            <w:szCs w:val="24"/>
          </w:rPr>
          <w:delText>Paul continues defending the gospel against the Judaizers, expressing an unwillingness to compromise in any way with their error.  He even withstood Peter when his fellow apostle’s courage had faltered in the face of these men of strife</w:delText>
        </w:r>
      </w:del>
      <w:r>
        <w:rPr>
          <w:sz w:val="24"/>
          <w:szCs w:val="24"/>
        </w:rPr>
        <w:t>The discussion of the mystery continues, with Paul describing our salvation by grace through faith, secured by a merciful God</w:t>
      </w:r>
      <w:ins w:id="740" w:author="Stan Cox [2]" w:date="2017-01-07T19:10:00Z">
        <w:r>
          <w:rPr>
            <w:sz w:val="24"/>
            <w:szCs w:val="24"/>
          </w:rPr>
          <w:t>.</w:t>
        </w:r>
      </w:ins>
      <w:r>
        <w:rPr>
          <w:sz w:val="24"/>
          <w:szCs w:val="24"/>
        </w:rPr>
        <w:t xml:space="preserve"> This salvation is available to the Gentile, as Christ has broken down the wall between Jew and Gentile in reconciling both to God.  As such we all are a holy temple to God, with Christ as the chief cornerstone.</w:t>
      </w:r>
    </w:p>
    <w:p w14:paraId="276B9482" w14:textId="77777777" w:rsidR="007127ED" w:rsidRPr="00B9362E" w:rsidRDefault="007127ED" w:rsidP="007127ED">
      <w:pPr>
        <w:pStyle w:val="ListParagraph"/>
        <w:numPr>
          <w:ilvl w:val="0"/>
          <w:numId w:val="73"/>
        </w:numPr>
        <w:spacing w:after="0" w:line="240" w:lineRule="auto"/>
        <w:ind w:left="360"/>
        <w:rPr>
          <w:sz w:val="24"/>
          <w:szCs w:val="24"/>
        </w:rPr>
      </w:pPr>
      <w:del w:id="741" w:author="Stan Cox [2]" w:date="2016-11-18T15:39:00Z">
        <w:r w:rsidRPr="00B9362E" w:rsidDel="0025608D">
          <w:rPr>
            <w:sz w:val="24"/>
            <w:szCs w:val="24"/>
          </w:rPr>
          <w:delText>Paul argues justification by faith, separate from the works of the law.  He points out that the law is, in a sense, a “curse,” and that the promise of eternity is found through faith in Christ.  Christ is our Redeemer.  He argues that the law served a purpose, to bring us to Christ.  But, it no longer is authoritative, because the covenant of Christ has superseded it.  Both Jew and Gentile (all mankind) has hope because of this change</w:delText>
        </w:r>
      </w:del>
      <w:r>
        <w:rPr>
          <w:noProof/>
          <w:sz w:val="24"/>
          <w:szCs w:val="24"/>
        </w:rPr>
        <w:t xml:space="preserve">Here Paul notes that God had chosen him to share that wonderful mystery to the Gentiles, that they too have the hope for redemption.  He received this knowledge by direct revelation from God.  The revelation Paul describes as the </w:t>
      </w:r>
      <w:r w:rsidRPr="00846C66">
        <w:rPr>
          <w:i/>
          <w:noProof/>
          <w:sz w:val="24"/>
          <w:szCs w:val="24"/>
        </w:rPr>
        <w:t>“manifold wisdom of God</w:t>
      </w:r>
      <w:r>
        <w:rPr>
          <w:noProof/>
          <w:sz w:val="24"/>
          <w:szCs w:val="24"/>
        </w:rPr>
        <w:t xml:space="preserve">” and the </w:t>
      </w:r>
      <w:r w:rsidRPr="00846C66">
        <w:rPr>
          <w:i/>
          <w:noProof/>
          <w:sz w:val="24"/>
          <w:szCs w:val="24"/>
        </w:rPr>
        <w:t>“eternal purpose which He accomplished in Christ Jesus our Lord.”</w:t>
      </w:r>
      <w:r>
        <w:rPr>
          <w:noProof/>
          <w:sz w:val="24"/>
          <w:szCs w:val="24"/>
        </w:rPr>
        <w:t xml:space="preserve"> He expresses his appreciation to God, </w:t>
      </w:r>
      <w:r w:rsidRPr="00846C66">
        <w:rPr>
          <w:i/>
          <w:noProof/>
          <w:sz w:val="24"/>
          <w:szCs w:val="24"/>
        </w:rPr>
        <w:t>“to Him be the glory”</w:t>
      </w:r>
      <w:r>
        <w:rPr>
          <w:noProof/>
          <w:sz w:val="24"/>
          <w:szCs w:val="24"/>
        </w:rPr>
        <w:t xml:space="preserve"> for the fact that they might be </w:t>
      </w:r>
      <w:r w:rsidRPr="00846C66">
        <w:rPr>
          <w:i/>
          <w:noProof/>
          <w:sz w:val="24"/>
          <w:szCs w:val="24"/>
        </w:rPr>
        <w:t>“filled with all the fullness of God.”</w:t>
      </w:r>
    </w:p>
    <w:p w14:paraId="652CFDDD" w14:textId="77777777" w:rsidR="007127ED" w:rsidRDefault="007127ED" w:rsidP="007127ED">
      <w:pPr>
        <w:pStyle w:val="ListParagraph"/>
        <w:numPr>
          <w:ilvl w:val="0"/>
          <w:numId w:val="73"/>
        </w:numPr>
        <w:spacing w:after="0" w:line="240" w:lineRule="auto"/>
        <w:ind w:left="360"/>
        <w:rPr>
          <w:sz w:val="24"/>
          <w:szCs w:val="24"/>
        </w:rPr>
      </w:pPr>
      <w:r>
        <w:rPr>
          <w:sz w:val="24"/>
          <w:szCs w:val="24"/>
        </w:rPr>
        <w:t xml:space="preserve">Because of the blessings received in Christ, Paul called the Ephesians to live a consecrated life. In this chapter, he discusses the importance of unity among God’s people, and establishes a </w:t>
      </w:r>
      <w:r>
        <w:rPr>
          <w:sz w:val="24"/>
          <w:szCs w:val="24"/>
        </w:rPr>
        <w:lastRenderedPageBreak/>
        <w:t xml:space="preserve">platform upon which it can be attained.  He pointed out the different positions and gifts given to all Christians, to equip them to edify one another, and grow spiritually.  He likens the relationship to a physical body, with Christ as its head.  He calls them to put off sinful practices and live a holy and sanctified life.  He is very specific in what should be avoided, that they might not </w:t>
      </w:r>
      <w:r w:rsidRPr="00846C66">
        <w:rPr>
          <w:i/>
          <w:sz w:val="24"/>
          <w:szCs w:val="24"/>
        </w:rPr>
        <w:t>“grieve the Holy Spirit of God.”</w:t>
      </w:r>
    </w:p>
    <w:p w14:paraId="0A1401CC" w14:textId="77777777" w:rsidR="007127ED" w:rsidRDefault="007127ED" w:rsidP="007127ED">
      <w:pPr>
        <w:pStyle w:val="ListParagraph"/>
        <w:numPr>
          <w:ilvl w:val="0"/>
          <w:numId w:val="73"/>
        </w:numPr>
        <w:spacing w:after="0" w:line="240" w:lineRule="auto"/>
        <w:ind w:left="360"/>
        <w:rPr>
          <w:sz w:val="24"/>
          <w:szCs w:val="24"/>
        </w:rPr>
      </w:pPr>
      <w:r>
        <w:rPr>
          <w:sz w:val="24"/>
          <w:szCs w:val="24"/>
        </w:rPr>
        <w:t>In this chapter Paul’s instructions for a holy life continues, with his call for them to walk in love, walk in light, and walk in wisdom.  Sinful lusts are to be put off, replaced by things such as the giving of thanks, exposing of evil, singing of spiritual songs, and submitting to one another. A wonderful explanation of the husband/wife relationship is given as it is compared to Christ’s relationship with His church.</w:t>
      </w:r>
    </w:p>
    <w:p w14:paraId="3C95A1E9" w14:textId="77777777" w:rsidR="007127ED" w:rsidRPr="00CA51E3" w:rsidRDefault="007127ED" w:rsidP="007127ED">
      <w:pPr>
        <w:pStyle w:val="ListParagraph"/>
        <w:numPr>
          <w:ilvl w:val="0"/>
          <w:numId w:val="73"/>
        </w:numPr>
        <w:spacing w:after="0" w:line="240" w:lineRule="auto"/>
        <w:ind w:left="360"/>
        <w:rPr>
          <w:sz w:val="24"/>
          <w:szCs w:val="24"/>
        </w:rPr>
      </w:pPr>
      <w:r>
        <w:rPr>
          <w:sz w:val="24"/>
          <w:szCs w:val="24"/>
        </w:rPr>
        <w:t xml:space="preserve">In this chapter, Paul gives specific instructions to parents and their children, and to bondservants and their masters. He then uses the image of a soldier to express the importance of resisting the onslaught of the Devil.  The </w:t>
      </w:r>
      <w:r w:rsidRPr="00846C66">
        <w:rPr>
          <w:i/>
          <w:sz w:val="24"/>
          <w:szCs w:val="24"/>
        </w:rPr>
        <w:t>“armor of God”</w:t>
      </w:r>
      <w:r>
        <w:rPr>
          <w:sz w:val="24"/>
          <w:szCs w:val="24"/>
        </w:rPr>
        <w:t xml:space="preserve"> is described, which includes truth, righteousness, the gospel of peace, faith, salvation and the word of God.  He calls upon them to pray for one another, and for him as well, that he might remain a bold proclaimer of the gospel of Christ.  Paul then ends his letter with a final, short benediction.</w:t>
      </w:r>
    </w:p>
    <w:p w14:paraId="53714754" w14:textId="77777777" w:rsidR="007127ED" w:rsidRPr="00736072" w:rsidRDefault="007127ED" w:rsidP="007127ED">
      <w:pPr>
        <w:spacing w:after="0" w:line="240" w:lineRule="auto"/>
        <w:rPr>
          <w:sz w:val="24"/>
          <w:szCs w:val="24"/>
        </w:rPr>
      </w:pPr>
    </w:p>
    <w:p w14:paraId="3BCA39A2" w14:textId="77777777" w:rsidR="007127ED" w:rsidRPr="00735B68" w:rsidRDefault="007127ED" w:rsidP="007127ED">
      <w:pPr>
        <w:spacing w:after="0" w:line="240" w:lineRule="auto"/>
        <w:jc w:val="center"/>
        <w:rPr>
          <w:b/>
          <w:sz w:val="28"/>
          <w:szCs w:val="28"/>
        </w:rPr>
      </w:pPr>
      <w:r w:rsidRPr="00735B68">
        <w:rPr>
          <w:b/>
          <w:sz w:val="28"/>
          <w:szCs w:val="28"/>
        </w:rPr>
        <w:t>Suggested Memory Work</w:t>
      </w:r>
    </w:p>
    <w:p w14:paraId="5811C6B4" w14:textId="77777777" w:rsidR="007127ED" w:rsidRPr="00736072" w:rsidRDefault="007127ED" w:rsidP="007127ED">
      <w:pPr>
        <w:spacing w:after="0" w:line="240" w:lineRule="auto"/>
        <w:rPr>
          <w:sz w:val="8"/>
          <w:szCs w:val="8"/>
        </w:rPr>
      </w:pPr>
    </w:p>
    <w:p w14:paraId="3D00D2D7" w14:textId="77777777" w:rsidR="007127ED" w:rsidRPr="007127ED" w:rsidRDefault="007127ED" w:rsidP="007127ED">
      <w:pPr>
        <w:spacing w:after="0" w:line="240" w:lineRule="auto"/>
        <w:jc w:val="both"/>
        <w:rPr>
          <w:rStyle w:val="text"/>
          <w:sz w:val="22"/>
          <w:szCs w:val="22"/>
        </w:rPr>
      </w:pPr>
      <w:r w:rsidRPr="007127ED">
        <w:rPr>
          <w:b/>
          <w:sz w:val="22"/>
          <w:szCs w:val="22"/>
        </w:rPr>
        <w:t>(1:3</w:t>
      </w:r>
      <w:ins w:id="742" w:author="Stan Cox" w:date="2015-10-03T23:21:00Z">
        <w:del w:id="743" w:author="Stan Cox [2]" w:date="2016-11-18T15:43:00Z">
          <w:r w:rsidRPr="007127ED" w:rsidDel="0025608D">
            <w:rPr>
              <w:b/>
              <w:sz w:val="22"/>
              <w:szCs w:val="22"/>
              <w:rPrChange w:id="744" w:author="Stan Cox" w:date="2015-10-03T23:32:00Z">
                <w:rPr>
                  <w:b/>
                  <w:sz w:val="24"/>
                  <w:szCs w:val="24"/>
                </w:rPr>
              </w:rPrChange>
            </w:rPr>
            <w:delText>1:6-8</w:delText>
          </w:r>
        </w:del>
      </w:ins>
      <w:del w:id="745" w:author="Stan Cox" w:date="2015-10-03T23:21:00Z">
        <w:r w:rsidRPr="007127ED" w:rsidDel="005C0874">
          <w:rPr>
            <w:b/>
            <w:sz w:val="22"/>
            <w:szCs w:val="22"/>
            <w:rPrChange w:id="746" w:author="Stan Cox" w:date="2015-10-03T23:32:00Z">
              <w:rPr>
                <w:b/>
                <w:sz w:val="24"/>
                <w:szCs w:val="24"/>
              </w:rPr>
            </w:rPrChange>
          </w:rPr>
          <w:delText>ref</w:delText>
        </w:r>
      </w:del>
      <w:r w:rsidRPr="007127ED">
        <w:rPr>
          <w:b/>
          <w:sz w:val="22"/>
          <w:szCs w:val="22"/>
          <w:rPrChange w:id="747" w:author="Stan Cox" w:date="2015-10-03T23:32:00Z">
            <w:rPr>
              <w:b/>
              <w:sz w:val="24"/>
              <w:szCs w:val="24"/>
            </w:rPr>
          </w:rPrChange>
        </w:rPr>
        <w:t>)</w:t>
      </w:r>
      <w:r w:rsidRPr="007127ED">
        <w:rPr>
          <w:sz w:val="22"/>
          <w:szCs w:val="22"/>
          <w:rPrChange w:id="748" w:author="Stan Cox" w:date="2015-10-03T23:32:00Z">
            <w:rPr>
              <w:sz w:val="24"/>
              <w:szCs w:val="24"/>
            </w:rPr>
          </w:rPrChange>
        </w:rPr>
        <w:t xml:space="preserve">, </w:t>
      </w:r>
      <w:r w:rsidRPr="007127ED">
        <w:rPr>
          <w:i/>
          <w:sz w:val="22"/>
          <w:szCs w:val="22"/>
          <w:rPrChange w:id="749" w:author="Stan Cox" w:date="2015-10-03T23:32:00Z">
            <w:rPr>
              <w:i/>
              <w:sz w:val="24"/>
              <w:szCs w:val="24"/>
            </w:rPr>
          </w:rPrChange>
        </w:rPr>
        <w:t>“</w:t>
      </w:r>
      <w:r w:rsidRPr="007127ED">
        <w:rPr>
          <w:i/>
          <w:sz w:val="22"/>
          <w:szCs w:val="22"/>
        </w:rPr>
        <w:t>Blessed be the God and Father of our Lord Jesus Christ, who has blessed us with every spiritual blessing in the heavenly places in Christ.</w:t>
      </w:r>
      <w:ins w:id="750" w:author="Stan Cox" w:date="2015-10-03T23:21:00Z">
        <w:del w:id="751" w:author="Stan Cox [2]" w:date="2016-11-18T15:43:00Z">
          <w:r w:rsidRPr="007127ED" w:rsidDel="0025608D">
            <w:rPr>
              <w:i/>
              <w:sz w:val="22"/>
              <w:szCs w:val="22"/>
              <w:rPrChange w:id="752" w:author="Stan Cox" w:date="2015-10-03T23:32:00Z">
                <w:rPr>
                  <w:i/>
                  <w:sz w:val="24"/>
                  <w:szCs w:val="24"/>
                </w:rPr>
              </w:rPrChange>
            </w:rPr>
            <w:delText>I marvel that you are turning away so soon from Him who called you in the grace of Christ, to a different gospel, which is not another; but there are some who trouble you and want to pervert the gospel of Christ.  But even if we, or an angel from heaven, preach any other gospel to you than what we have preached to you, let him be accursed</w:delText>
          </w:r>
        </w:del>
        <w:del w:id="753" w:author="Stan Cox [2]" w:date="2017-01-07T19:21:00Z">
          <w:r w:rsidRPr="007127ED" w:rsidDel="00994F46">
            <w:rPr>
              <w:i/>
              <w:sz w:val="22"/>
              <w:szCs w:val="22"/>
              <w:rPrChange w:id="754" w:author="Stan Cox" w:date="2015-10-03T23:32:00Z">
                <w:rPr>
                  <w:i/>
                  <w:sz w:val="24"/>
                  <w:szCs w:val="24"/>
                </w:rPr>
              </w:rPrChange>
            </w:rPr>
            <w:delText>.</w:delText>
          </w:r>
        </w:del>
      </w:ins>
      <w:del w:id="755" w:author="Stan Cox" w:date="2015-10-03T23:21:00Z">
        <w:r w:rsidRPr="007127ED" w:rsidDel="005C0874">
          <w:rPr>
            <w:rStyle w:val="text"/>
            <w:i/>
            <w:sz w:val="22"/>
            <w:szCs w:val="22"/>
            <w:rPrChange w:id="756" w:author="Stan Cox" w:date="2015-10-03T23:32:00Z">
              <w:rPr>
                <w:rStyle w:val="text"/>
                <w:i/>
                <w:sz w:val="24"/>
                <w:szCs w:val="24"/>
              </w:rPr>
            </w:rPrChange>
          </w:rPr>
          <w:delText>Text</w:delText>
        </w:r>
      </w:del>
      <w:r w:rsidRPr="007127ED">
        <w:rPr>
          <w:rStyle w:val="text"/>
          <w:i/>
          <w:sz w:val="22"/>
          <w:szCs w:val="22"/>
          <w:rPrChange w:id="757" w:author="Stan Cox" w:date="2015-10-03T23:32:00Z">
            <w:rPr>
              <w:rStyle w:val="text"/>
              <w:i/>
              <w:sz w:val="24"/>
              <w:szCs w:val="24"/>
            </w:rPr>
          </w:rPrChange>
        </w:rPr>
        <w:t>”</w:t>
      </w:r>
    </w:p>
    <w:p w14:paraId="63A547B6" w14:textId="77777777" w:rsidR="007127ED" w:rsidRPr="007127ED" w:rsidRDefault="007127ED" w:rsidP="007127ED">
      <w:pPr>
        <w:spacing w:after="0" w:line="240" w:lineRule="auto"/>
        <w:jc w:val="both"/>
        <w:rPr>
          <w:rStyle w:val="text"/>
          <w:sz w:val="22"/>
          <w:szCs w:val="22"/>
        </w:rPr>
      </w:pPr>
      <w:r w:rsidRPr="007127ED">
        <w:rPr>
          <w:rStyle w:val="text"/>
          <w:b/>
          <w:sz w:val="22"/>
          <w:szCs w:val="22"/>
        </w:rPr>
        <w:t>(1:7),</w:t>
      </w:r>
      <w:r w:rsidRPr="007127ED">
        <w:rPr>
          <w:rStyle w:val="text"/>
          <w:sz w:val="22"/>
          <w:szCs w:val="22"/>
        </w:rPr>
        <w:t xml:space="preserve"> </w:t>
      </w:r>
      <w:r w:rsidRPr="007127ED">
        <w:rPr>
          <w:rStyle w:val="text"/>
          <w:i/>
          <w:sz w:val="22"/>
          <w:szCs w:val="22"/>
        </w:rPr>
        <w:t>“In Him we have redemption through His blood, the forgiveness of sins, according to the riches of His grace.”</w:t>
      </w:r>
    </w:p>
    <w:p w14:paraId="56BD0781" w14:textId="77777777" w:rsidR="007127ED" w:rsidRPr="007127ED" w:rsidRDefault="007127ED" w:rsidP="007127ED">
      <w:pPr>
        <w:spacing w:after="0" w:line="240" w:lineRule="auto"/>
        <w:jc w:val="both"/>
        <w:rPr>
          <w:rStyle w:val="text"/>
          <w:sz w:val="22"/>
          <w:szCs w:val="22"/>
        </w:rPr>
      </w:pPr>
      <w:r w:rsidRPr="007127ED">
        <w:rPr>
          <w:rStyle w:val="text"/>
          <w:b/>
          <w:sz w:val="22"/>
          <w:szCs w:val="22"/>
        </w:rPr>
        <w:t>(1:11-12),</w:t>
      </w:r>
      <w:r w:rsidRPr="007127ED">
        <w:rPr>
          <w:rStyle w:val="text"/>
          <w:sz w:val="22"/>
          <w:szCs w:val="22"/>
        </w:rPr>
        <w:t xml:space="preserve"> </w:t>
      </w:r>
      <w:r w:rsidRPr="007127ED">
        <w:rPr>
          <w:rStyle w:val="text"/>
          <w:i/>
          <w:sz w:val="22"/>
          <w:szCs w:val="22"/>
        </w:rPr>
        <w:t xml:space="preserve">“In Him also we have obtained an inheritance, being predestined according to the purpose of Him who works all things according to the counsel of His will, </w:t>
      </w:r>
      <w:r w:rsidRPr="007127ED">
        <w:rPr>
          <w:rStyle w:val="text"/>
          <w:i/>
          <w:sz w:val="22"/>
          <w:szCs w:val="22"/>
          <w:vertAlign w:val="superscript"/>
        </w:rPr>
        <w:t>12</w:t>
      </w:r>
      <w:r w:rsidRPr="007127ED">
        <w:rPr>
          <w:rStyle w:val="text"/>
          <w:i/>
          <w:sz w:val="22"/>
          <w:szCs w:val="22"/>
        </w:rPr>
        <w:t xml:space="preserve"> that we who first trusted in Christ should be to the praise of His glory.”</w:t>
      </w:r>
    </w:p>
    <w:p w14:paraId="2CD5B967" w14:textId="77777777" w:rsidR="007127ED" w:rsidRPr="007127ED" w:rsidRDefault="007127ED" w:rsidP="007127ED">
      <w:pPr>
        <w:spacing w:after="0" w:line="240" w:lineRule="auto"/>
        <w:jc w:val="both"/>
        <w:rPr>
          <w:rStyle w:val="text"/>
          <w:sz w:val="22"/>
          <w:szCs w:val="22"/>
        </w:rPr>
      </w:pPr>
      <w:r w:rsidRPr="007127ED">
        <w:rPr>
          <w:rStyle w:val="text"/>
          <w:b/>
          <w:sz w:val="22"/>
          <w:szCs w:val="22"/>
        </w:rPr>
        <w:t>(1:22-23),</w:t>
      </w:r>
      <w:r w:rsidRPr="007127ED">
        <w:rPr>
          <w:rStyle w:val="text"/>
          <w:sz w:val="22"/>
          <w:szCs w:val="22"/>
        </w:rPr>
        <w:t xml:space="preserve"> </w:t>
      </w:r>
      <w:r w:rsidRPr="007127ED">
        <w:rPr>
          <w:rStyle w:val="text"/>
          <w:i/>
          <w:sz w:val="22"/>
          <w:szCs w:val="22"/>
        </w:rPr>
        <w:t xml:space="preserve">“And He put all things under His feet, and gave Him to be head over all things to the church, </w:t>
      </w:r>
      <w:r w:rsidRPr="007127ED">
        <w:rPr>
          <w:rStyle w:val="text"/>
          <w:i/>
          <w:sz w:val="22"/>
          <w:szCs w:val="22"/>
          <w:vertAlign w:val="superscript"/>
        </w:rPr>
        <w:t>23</w:t>
      </w:r>
      <w:r w:rsidRPr="007127ED">
        <w:rPr>
          <w:rStyle w:val="text"/>
          <w:i/>
          <w:sz w:val="22"/>
          <w:szCs w:val="22"/>
        </w:rPr>
        <w:t xml:space="preserve"> which is His body, the fullness of Him who fills all in all.”</w:t>
      </w:r>
    </w:p>
    <w:p w14:paraId="1E368095" w14:textId="77777777" w:rsidR="007127ED" w:rsidRPr="007127ED" w:rsidRDefault="007127ED" w:rsidP="007127ED">
      <w:pPr>
        <w:spacing w:after="0" w:line="240" w:lineRule="auto"/>
        <w:jc w:val="both"/>
        <w:rPr>
          <w:rStyle w:val="text"/>
          <w:sz w:val="22"/>
          <w:szCs w:val="22"/>
        </w:rPr>
      </w:pPr>
      <w:r w:rsidRPr="007127ED">
        <w:rPr>
          <w:rStyle w:val="text"/>
          <w:b/>
          <w:sz w:val="22"/>
          <w:szCs w:val="22"/>
        </w:rPr>
        <w:t>(2:8-9),</w:t>
      </w:r>
      <w:r w:rsidRPr="007127ED">
        <w:rPr>
          <w:rStyle w:val="text"/>
          <w:sz w:val="22"/>
          <w:szCs w:val="22"/>
        </w:rPr>
        <w:t xml:space="preserve"> </w:t>
      </w:r>
      <w:r w:rsidRPr="007127ED">
        <w:rPr>
          <w:rStyle w:val="text"/>
          <w:i/>
          <w:sz w:val="22"/>
          <w:szCs w:val="22"/>
        </w:rPr>
        <w:t xml:space="preserve">“For by grace you have been saved through faith, and that not of yourselves; it is the gift of God, </w:t>
      </w:r>
      <w:r w:rsidRPr="007127ED">
        <w:rPr>
          <w:rStyle w:val="text"/>
          <w:i/>
          <w:sz w:val="22"/>
          <w:szCs w:val="22"/>
          <w:vertAlign w:val="superscript"/>
        </w:rPr>
        <w:t>9</w:t>
      </w:r>
      <w:r w:rsidRPr="007127ED">
        <w:rPr>
          <w:rStyle w:val="text"/>
          <w:i/>
          <w:sz w:val="22"/>
          <w:szCs w:val="22"/>
        </w:rPr>
        <w:t xml:space="preserve"> not of works, lest anyone should boast.”</w:t>
      </w:r>
    </w:p>
    <w:p w14:paraId="2BEF97A4" w14:textId="77777777" w:rsidR="007127ED" w:rsidRPr="007127ED" w:rsidRDefault="007127ED" w:rsidP="007127ED">
      <w:pPr>
        <w:spacing w:after="0" w:line="240" w:lineRule="auto"/>
        <w:jc w:val="both"/>
        <w:rPr>
          <w:rStyle w:val="text"/>
          <w:sz w:val="22"/>
          <w:szCs w:val="22"/>
        </w:rPr>
      </w:pPr>
      <w:r w:rsidRPr="007127ED">
        <w:rPr>
          <w:rStyle w:val="text"/>
          <w:b/>
          <w:sz w:val="22"/>
          <w:szCs w:val="22"/>
        </w:rPr>
        <w:t>(2:13),</w:t>
      </w:r>
      <w:r w:rsidRPr="007127ED">
        <w:rPr>
          <w:rStyle w:val="text"/>
          <w:sz w:val="22"/>
          <w:szCs w:val="22"/>
        </w:rPr>
        <w:t xml:space="preserve"> </w:t>
      </w:r>
      <w:r w:rsidRPr="007127ED">
        <w:rPr>
          <w:rStyle w:val="text"/>
          <w:i/>
          <w:sz w:val="22"/>
          <w:szCs w:val="22"/>
        </w:rPr>
        <w:t>“But now in Christ Jesus you who once were far off have been brought near by the blood of Christ.”</w:t>
      </w:r>
    </w:p>
    <w:p w14:paraId="21993B4F" w14:textId="77777777" w:rsidR="007127ED" w:rsidRPr="007127ED" w:rsidRDefault="007127ED" w:rsidP="007127ED">
      <w:pPr>
        <w:spacing w:after="0" w:line="240" w:lineRule="auto"/>
        <w:jc w:val="both"/>
        <w:rPr>
          <w:rStyle w:val="text"/>
          <w:sz w:val="22"/>
          <w:szCs w:val="22"/>
        </w:rPr>
      </w:pPr>
      <w:r w:rsidRPr="007127ED">
        <w:rPr>
          <w:rStyle w:val="text"/>
          <w:b/>
          <w:sz w:val="22"/>
          <w:szCs w:val="22"/>
        </w:rPr>
        <w:t>(4:1),</w:t>
      </w:r>
      <w:r w:rsidRPr="007127ED">
        <w:rPr>
          <w:rStyle w:val="text"/>
          <w:sz w:val="22"/>
          <w:szCs w:val="22"/>
        </w:rPr>
        <w:t xml:space="preserve"> </w:t>
      </w:r>
      <w:r w:rsidRPr="007127ED">
        <w:rPr>
          <w:rStyle w:val="text"/>
          <w:i/>
          <w:sz w:val="22"/>
          <w:szCs w:val="22"/>
        </w:rPr>
        <w:t xml:space="preserve">“I, therefore, the prisoner of the Lord, beseech you </w:t>
      </w:r>
      <w:r w:rsidRPr="007127ED">
        <w:rPr>
          <w:rStyle w:val="text"/>
          <w:i/>
          <w:sz w:val="22"/>
          <w:szCs w:val="22"/>
        </w:rPr>
        <w:t>to walk worthy of the calling with which you were called.”</w:t>
      </w:r>
    </w:p>
    <w:p w14:paraId="0E84F92E" w14:textId="77777777" w:rsidR="007127ED" w:rsidRPr="007127ED" w:rsidRDefault="007127ED" w:rsidP="007127ED">
      <w:pPr>
        <w:spacing w:after="0" w:line="240" w:lineRule="auto"/>
        <w:jc w:val="both"/>
        <w:rPr>
          <w:rStyle w:val="text"/>
          <w:sz w:val="22"/>
          <w:szCs w:val="22"/>
        </w:rPr>
      </w:pPr>
      <w:r w:rsidRPr="007127ED">
        <w:rPr>
          <w:rStyle w:val="text"/>
          <w:b/>
          <w:sz w:val="22"/>
          <w:szCs w:val="22"/>
        </w:rPr>
        <w:t>(4:4-6),</w:t>
      </w:r>
      <w:r w:rsidRPr="007127ED">
        <w:rPr>
          <w:rStyle w:val="text"/>
          <w:sz w:val="22"/>
          <w:szCs w:val="22"/>
        </w:rPr>
        <w:t xml:space="preserve"> </w:t>
      </w:r>
      <w:r w:rsidRPr="007127ED">
        <w:rPr>
          <w:rStyle w:val="text"/>
          <w:i/>
          <w:sz w:val="22"/>
          <w:szCs w:val="22"/>
        </w:rPr>
        <w:t xml:space="preserve">“There is one body and one Spirit, just as you were called in one hope of your calling; </w:t>
      </w:r>
      <w:r w:rsidRPr="007127ED">
        <w:rPr>
          <w:rStyle w:val="text"/>
          <w:i/>
          <w:sz w:val="22"/>
          <w:szCs w:val="22"/>
          <w:vertAlign w:val="superscript"/>
        </w:rPr>
        <w:t>5</w:t>
      </w:r>
      <w:r w:rsidRPr="007127ED">
        <w:rPr>
          <w:rStyle w:val="text"/>
          <w:i/>
          <w:sz w:val="22"/>
          <w:szCs w:val="22"/>
        </w:rPr>
        <w:t xml:space="preserve"> one Lord, one faith, one baptism; </w:t>
      </w:r>
      <w:r w:rsidRPr="007127ED">
        <w:rPr>
          <w:rStyle w:val="text"/>
          <w:i/>
          <w:sz w:val="22"/>
          <w:szCs w:val="22"/>
          <w:vertAlign w:val="superscript"/>
        </w:rPr>
        <w:t>6</w:t>
      </w:r>
      <w:r w:rsidRPr="007127ED">
        <w:rPr>
          <w:rStyle w:val="text"/>
          <w:i/>
          <w:sz w:val="22"/>
          <w:szCs w:val="22"/>
        </w:rPr>
        <w:t xml:space="preserve"> one God and Father of all, who is above all, and through all, and in you all.”</w:t>
      </w:r>
    </w:p>
    <w:p w14:paraId="1E580506" w14:textId="77777777" w:rsidR="007127ED" w:rsidRPr="007127ED" w:rsidRDefault="007127ED" w:rsidP="007127ED">
      <w:pPr>
        <w:spacing w:after="0" w:line="240" w:lineRule="auto"/>
        <w:jc w:val="both"/>
        <w:rPr>
          <w:rStyle w:val="text"/>
          <w:i/>
          <w:sz w:val="22"/>
          <w:szCs w:val="22"/>
        </w:rPr>
      </w:pPr>
      <w:r w:rsidRPr="007127ED">
        <w:rPr>
          <w:rStyle w:val="text"/>
          <w:b/>
          <w:sz w:val="22"/>
          <w:szCs w:val="22"/>
        </w:rPr>
        <w:t>(4:11-12),</w:t>
      </w:r>
      <w:r w:rsidRPr="007127ED">
        <w:rPr>
          <w:rStyle w:val="text"/>
          <w:sz w:val="22"/>
          <w:szCs w:val="22"/>
        </w:rPr>
        <w:t xml:space="preserve"> </w:t>
      </w:r>
      <w:r w:rsidRPr="007127ED">
        <w:rPr>
          <w:rStyle w:val="text"/>
          <w:i/>
          <w:sz w:val="22"/>
          <w:szCs w:val="22"/>
        </w:rPr>
        <w:t xml:space="preserve">“And He Himself gave some to be apostles, some prophets, some evangelists, and some pastors and teachers, </w:t>
      </w:r>
      <w:r w:rsidRPr="007127ED">
        <w:rPr>
          <w:rStyle w:val="text"/>
          <w:i/>
          <w:sz w:val="22"/>
          <w:szCs w:val="22"/>
          <w:vertAlign w:val="superscript"/>
        </w:rPr>
        <w:t>12</w:t>
      </w:r>
      <w:r w:rsidRPr="007127ED">
        <w:rPr>
          <w:rStyle w:val="text"/>
          <w:i/>
          <w:sz w:val="22"/>
          <w:szCs w:val="22"/>
        </w:rPr>
        <w:t xml:space="preserve"> for the equipping of the saints for the work of ministry, for the edifying of the body of Christ.”</w:t>
      </w:r>
    </w:p>
    <w:p w14:paraId="31C56A35" w14:textId="77777777" w:rsidR="007127ED" w:rsidRPr="007127ED" w:rsidRDefault="007127ED" w:rsidP="007127ED">
      <w:pPr>
        <w:spacing w:after="0" w:line="240" w:lineRule="auto"/>
        <w:jc w:val="both"/>
        <w:rPr>
          <w:rStyle w:val="text"/>
          <w:sz w:val="22"/>
          <w:szCs w:val="22"/>
        </w:rPr>
      </w:pPr>
      <w:r w:rsidRPr="007127ED">
        <w:rPr>
          <w:rStyle w:val="text"/>
          <w:b/>
          <w:sz w:val="22"/>
          <w:szCs w:val="22"/>
        </w:rPr>
        <w:t>(4:31-32),</w:t>
      </w:r>
      <w:r w:rsidRPr="007127ED">
        <w:rPr>
          <w:rStyle w:val="text"/>
          <w:sz w:val="22"/>
          <w:szCs w:val="22"/>
        </w:rPr>
        <w:t xml:space="preserve"> </w:t>
      </w:r>
      <w:r w:rsidRPr="007127ED">
        <w:rPr>
          <w:rStyle w:val="text"/>
          <w:i/>
          <w:sz w:val="22"/>
          <w:szCs w:val="22"/>
        </w:rPr>
        <w:t xml:space="preserve">“Let all bitterness, wrath, anger, clamor, and evil speaking be put away from you, with all malice. </w:t>
      </w:r>
      <w:r w:rsidRPr="007127ED">
        <w:rPr>
          <w:rStyle w:val="text"/>
          <w:i/>
          <w:sz w:val="22"/>
          <w:szCs w:val="22"/>
          <w:vertAlign w:val="superscript"/>
        </w:rPr>
        <w:t>32</w:t>
      </w:r>
      <w:r w:rsidRPr="007127ED">
        <w:rPr>
          <w:rStyle w:val="text"/>
          <w:i/>
          <w:sz w:val="22"/>
          <w:szCs w:val="22"/>
        </w:rPr>
        <w:t xml:space="preserve"> And be kind to one another, tenderhearted, forgiving one another, even as God in Christ forgave you.”</w:t>
      </w:r>
    </w:p>
    <w:p w14:paraId="7D88417A" w14:textId="77777777" w:rsidR="007127ED" w:rsidRPr="007127ED" w:rsidRDefault="007127ED" w:rsidP="007127ED">
      <w:pPr>
        <w:spacing w:after="0" w:line="240" w:lineRule="auto"/>
        <w:jc w:val="both"/>
        <w:rPr>
          <w:rStyle w:val="text"/>
          <w:sz w:val="22"/>
          <w:szCs w:val="22"/>
        </w:rPr>
      </w:pPr>
      <w:r w:rsidRPr="007127ED">
        <w:rPr>
          <w:rStyle w:val="text"/>
          <w:b/>
          <w:sz w:val="22"/>
          <w:szCs w:val="22"/>
        </w:rPr>
        <w:t>(5:6-7),</w:t>
      </w:r>
      <w:r w:rsidRPr="007127ED">
        <w:rPr>
          <w:rStyle w:val="text"/>
          <w:sz w:val="22"/>
          <w:szCs w:val="22"/>
        </w:rPr>
        <w:t xml:space="preserve"> </w:t>
      </w:r>
      <w:r w:rsidRPr="007127ED">
        <w:rPr>
          <w:rStyle w:val="text"/>
          <w:i/>
          <w:sz w:val="22"/>
          <w:szCs w:val="22"/>
        </w:rPr>
        <w:t xml:space="preserve">“Let no one deceive you with empty words, for because of these things the wrath of God comes upon the sons of disobedience. </w:t>
      </w:r>
      <w:r w:rsidRPr="007127ED">
        <w:rPr>
          <w:rStyle w:val="text"/>
          <w:i/>
          <w:sz w:val="22"/>
          <w:szCs w:val="22"/>
          <w:vertAlign w:val="superscript"/>
        </w:rPr>
        <w:t>7</w:t>
      </w:r>
      <w:r w:rsidRPr="007127ED">
        <w:rPr>
          <w:rStyle w:val="text"/>
          <w:i/>
          <w:sz w:val="22"/>
          <w:szCs w:val="22"/>
        </w:rPr>
        <w:t xml:space="preserve"> Therefore do not be partakers with them.”</w:t>
      </w:r>
    </w:p>
    <w:p w14:paraId="6F44D76F" w14:textId="77777777" w:rsidR="007127ED" w:rsidRPr="007127ED" w:rsidRDefault="007127ED" w:rsidP="007127ED">
      <w:pPr>
        <w:spacing w:after="0" w:line="240" w:lineRule="auto"/>
        <w:jc w:val="both"/>
        <w:rPr>
          <w:rStyle w:val="text"/>
          <w:sz w:val="22"/>
          <w:szCs w:val="22"/>
        </w:rPr>
      </w:pPr>
      <w:r w:rsidRPr="007127ED">
        <w:rPr>
          <w:rStyle w:val="text"/>
          <w:b/>
          <w:sz w:val="22"/>
          <w:szCs w:val="22"/>
        </w:rPr>
        <w:t>(5:8),</w:t>
      </w:r>
      <w:r w:rsidRPr="007127ED">
        <w:rPr>
          <w:rStyle w:val="text"/>
          <w:sz w:val="22"/>
          <w:szCs w:val="22"/>
        </w:rPr>
        <w:t xml:space="preserve"> </w:t>
      </w:r>
      <w:r w:rsidRPr="007127ED">
        <w:rPr>
          <w:rStyle w:val="text"/>
          <w:i/>
          <w:sz w:val="22"/>
          <w:szCs w:val="22"/>
        </w:rPr>
        <w:t>“For you were once darkness, but now you are light in the Lord. Walk as children of light.”</w:t>
      </w:r>
    </w:p>
    <w:p w14:paraId="3F09AFBD" w14:textId="77777777" w:rsidR="007127ED" w:rsidRPr="007127ED" w:rsidRDefault="007127ED" w:rsidP="007127ED">
      <w:pPr>
        <w:spacing w:after="0" w:line="240" w:lineRule="auto"/>
        <w:jc w:val="both"/>
        <w:rPr>
          <w:rStyle w:val="text"/>
          <w:sz w:val="22"/>
          <w:szCs w:val="22"/>
        </w:rPr>
      </w:pPr>
      <w:r w:rsidRPr="007127ED">
        <w:rPr>
          <w:rStyle w:val="text"/>
          <w:b/>
          <w:sz w:val="22"/>
          <w:szCs w:val="22"/>
        </w:rPr>
        <w:t>(5:11),</w:t>
      </w:r>
      <w:r w:rsidRPr="007127ED">
        <w:rPr>
          <w:rStyle w:val="text"/>
          <w:i/>
          <w:sz w:val="22"/>
          <w:szCs w:val="22"/>
        </w:rPr>
        <w:t xml:space="preserve"> “And have no fellowship with the unfruitful works of darkness, but rather expose them.”</w:t>
      </w:r>
    </w:p>
    <w:p w14:paraId="71A7CD95" w14:textId="77777777" w:rsidR="007127ED" w:rsidRPr="007127ED" w:rsidRDefault="007127ED" w:rsidP="007127ED">
      <w:pPr>
        <w:spacing w:after="0" w:line="240" w:lineRule="auto"/>
        <w:jc w:val="both"/>
        <w:rPr>
          <w:rStyle w:val="text"/>
          <w:sz w:val="22"/>
          <w:szCs w:val="22"/>
        </w:rPr>
      </w:pPr>
      <w:r w:rsidRPr="007127ED">
        <w:rPr>
          <w:rStyle w:val="text"/>
          <w:b/>
          <w:sz w:val="22"/>
          <w:szCs w:val="22"/>
        </w:rPr>
        <w:t>(5:15-16),</w:t>
      </w:r>
      <w:r w:rsidRPr="007127ED">
        <w:rPr>
          <w:rStyle w:val="text"/>
          <w:sz w:val="22"/>
          <w:szCs w:val="22"/>
        </w:rPr>
        <w:t xml:space="preserve"> </w:t>
      </w:r>
      <w:r w:rsidRPr="007127ED">
        <w:rPr>
          <w:rStyle w:val="text"/>
          <w:i/>
          <w:sz w:val="22"/>
          <w:szCs w:val="22"/>
        </w:rPr>
        <w:t xml:space="preserve">“See then that you walk circumspectly, not as fools but as wise, </w:t>
      </w:r>
      <w:r w:rsidRPr="007127ED">
        <w:rPr>
          <w:rStyle w:val="text"/>
          <w:i/>
          <w:sz w:val="22"/>
          <w:szCs w:val="22"/>
          <w:vertAlign w:val="superscript"/>
        </w:rPr>
        <w:t>16</w:t>
      </w:r>
      <w:r w:rsidRPr="007127ED">
        <w:rPr>
          <w:rStyle w:val="text"/>
          <w:i/>
          <w:sz w:val="22"/>
          <w:szCs w:val="22"/>
        </w:rPr>
        <w:t xml:space="preserve"> redeeming the time, because the days are evil.”</w:t>
      </w:r>
    </w:p>
    <w:p w14:paraId="4D86CADC" w14:textId="77777777" w:rsidR="007127ED" w:rsidRPr="007127ED" w:rsidRDefault="007127ED" w:rsidP="007127ED">
      <w:pPr>
        <w:spacing w:after="0" w:line="240" w:lineRule="auto"/>
        <w:jc w:val="both"/>
        <w:rPr>
          <w:rStyle w:val="text"/>
          <w:sz w:val="22"/>
          <w:szCs w:val="22"/>
        </w:rPr>
      </w:pPr>
      <w:r w:rsidRPr="007127ED">
        <w:rPr>
          <w:rStyle w:val="text"/>
          <w:b/>
          <w:sz w:val="22"/>
          <w:szCs w:val="22"/>
        </w:rPr>
        <w:t>(5:18-19),</w:t>
      </w:r>
      <w:r w:rsidRPr="007127ED">
        <w:rPr>
          <w:rStyle w:val="text"/>
          <w:sz w:val="22"/>
          <w:szCs w:val="22"/>
        </w:rPr>
        <w:t xml:space="preserve"> </w:t>
      </w:r>
      <w:r w:rsidRPr="007127ED">
        <w:rPr>
          <w:rStyle w:val="text"/>
          <w:i/>
          <w:sz w:val="22"/>
          <w:szCs w:val="22"/>
        </w:rPr>
        <w:t xml:space="preserve">“And do not be drunk with wine, in which is dissipation; but be filled with the Spirit, </w:t>
      </w:r>
      <w:r w:rsidRPr="007127ED">
        <w:rPr>
          <w:rStyle w:val="text"/>
          <w:i/>
          <w:sz w:val="22"/>
          <w:szCs w:val="22"/>
          <w:vertAlign w:val="superscript"/>
        </w:rPr>
        <w:t xml:space="preserve">19 </w:t>
      </w:r>
      <w:r w:rsidRPr="007127ED">
        <w:rPr>
          <w:rStyle w:val="text"/>
          <w:i/>
          <w:sz w:val="22"/>
          <w:szCs w:val="22"/>
        </w:rPr>
        <w:t>speaking to one another in psalms and hymns and spiritual songs, singing and making melody in your heart to the Lord.”</w:t>
      </w:r>
    </w:p>
    <w:p w14:paraId="47212BF8" w14:textId="77777777" w:rsidR="007127ED" w:rsidRPr="007127ED" w:rsidRDefault="007127ED" w:rsidP="007127ED">
      <w:pPr>
        <w:spacing w:after="0" w:line="240" w:lineRule="auto"/>
        <w:jc w:val="both"/>
        <w:rPr>
          <w:rStyle w:val="text"/>
          <w:sz w:val="22"/>
          <w:szCs w:val="22"/>
        </w:rPr>
      </w:pPr>
      <w:r w:rsidRPr="007127ED">
        <w:rPr>
          <w:rStyle w:val="text"/>
          <w:b/>
          <w:sz w:val="22"/>
          <w:szCs w:val="22"/>
        </w:rPr>
        <w:t>(5:22),</w:t>
      </w:r>
      <w:r w:rsidRPr="007127ED">
        <w:rPr>
          <w:rStyle w:val="text"/>
          <w:sz w:val="22"/>
          <w:szCs w:val="22"/>
        </w:rPr>
        <w:t xml:space="preserve"> </w:t>
      </w:r>
      <w:r w:rsidRPr="007127ED">
        <w:rPr>
          <w:rStyle w:val="text"/>
          <w:i/>
          <w:sz w:val="22"/>
          <w:szCs w:val="22"/>
        </w:rPr>
        <w:t>“Wives, submit to your own husbands, as to the Lord.”</w:t>
      </w:r>
    </w:p>
    <w:p w14:paraId="5EA09EF6" w14:textId="77777777" w:rsidR="007127ED" w:rsidRPr="007127ED" w:rsidRDefault="007127ED" w:rsidP="007127ED">
      <w:pPr>
        <w:spacing w:after="0" w:line="240" w:lineRule="auto"/>
        <w:jc w:val="both"/>
        <w:rPr>
          <w:rStyle w:val="text"/>
          <w:sz w:val="22"/>
          <w:szCs w:val="22"/>
        </w:rPr>
      </w:pPr>
      <w:r w:rsidRPr="007127ED">
        <w:rPr>
          <w:rStyle w:val="text"/>
          <w:b/>
          <w:sz w:val="22"/>
          <w:szCs w:val="22"/>
        </w:rPr>
        <w:t>(5:25),</w:t>
      </w:r>
      <w:r w:rsidRPr="007127ED">
        <w:rPr>
          <w:rStyle w:val="text"/>
          <w:sz w:val="22"/>
          <w:szCs w:val="22"/>
        </w:rPr>
        <w:t xml:space="preserve"> “Husbands, love your wives, just as Christ also loved the church and gave Himself for her.”</w:t>
      </w:r>
    </w:p>
    <w:p w14:paraId="52FF2359" w14:textId="77777777" w:rsidR="007127ED" w:rsidRPr="007127ED" w:rsidRDefault="007127ED" w:rsidP="007127ED">
      <w:pPr>
        <w:spacing w:after="0" w:line="240" w:lineRule="auto"/>
        <w:jc w:val="both"/>
        <w:rPr>
          <w:rStyle w:val="text"/>
          <w:sz w:val="22"/>
          <w:szCs w:val="22"/>
        </w:rPr>
      </w:pPr>
      <w:r w:rsidRPr="007127ED">
        <w:rPr>
          <w:rStyle w:val="text"/>
          <w:b/>
          <w:sz w:val="22"/>
          <w:szCs w:val="22"/>
        </w:rPr>
        <w:t>(6:4),</w:t>
      </w:r>
      <w:r w:rsidRPr="007127ED">
        <w:rPr>
          <w:rStyle w:val="text"/>
          <w:sz w:val="22"/>
          <w:szCs w:val="22"/>
        </w:rPr>
        <w:t xml:space="preserve"> </w:t>
      </w:r>
      <w:r w:rsidRPr="007127ED">
        <w:rPr>
          <w:rStyle w:val="text"/>
          <w:i/>
          <w:sz w:val="22"/>
          <w:szCs w:val="22"/>
        </w:rPr>
        <w:t>“And you, fathers, do not provoke your children to wrath, but bring them up in the training and admonition of the Lord.”</w:t>
      </w:r>
    </w:p>
    <w:p w14:paraId="20FC0153" w14:textId="77777777" w:rsidR="007127ED" w:rsidRPr="007127ED" w:rsidRDefault="007127ED" w:rsidP="007127ED">
      <w:pPr>
        <w:spacing w:after="0" w:line="240" w:lineRule="auto"/>
        <w:jc w:val="both"/>
        <w:rPr>
          <w:rStyle w:val="text"/>
          <w:i/>
          <w:sz w:val="22"/>
          <w:szCs w:val="22"/>
        </w:rPr>
      </w:pPr>
      <w:r w:rsidRPr="007127ED">
        <w:rPr>
          <w:rStyle w:val="text"/>
          <w:b/>
          <w:sz w:val="22"/>
          <w:szCs w:val="22"/>
        </w:rPr>
        <w:t>(6:10-11),</w:t>
      </w:r>
      <w:r w:rsidRPr="007127ED">
        <w:rPr>
          <w:rStyle w:val="text"/>
          <w:sz w:val="22"/>
          <w:szCs w:val="22"/>
        </w:rPr>
        <w:t xml:space="preserve"> </w:t>
      </w:r>
      <w:r w:rsidRPr="007127ED">
        <w:rPr>
          <w:rStyle w:val="text"/>
          <w:i/>
          <w:sz w:val="22"/>
          <w:szCs w:val="22"/>
        </w:rPr>
        <w:t xml:space="preserve">“Finally, my brethren, be strong in the Lord and in the power of His might. </w:t>
      </w:r>
      <w:r w:rsidRPr="007127ED">
        <w:rPr>
          <w:rStyle w:val="text"/>
          <w:i/>
          <w:sz w:val="22"/>
          <w:szCs w:val="22"/>
          <w:vertAlign w:val="superscript"/>
        </w:rPr>
        <w:t>11</w:t>
      </w:r>
      <w:r w:rsidRPr="007127ED">
        <w:rPr>
          <w:rStyle w:val="text"/>
          <w:i/>
          <w:sz w:val="22"/>
          <w:szCs w:val="22"/>
        </w:rPr>
        <w:t xml:space="preserve"> Put on the whole armor of God, that you may be able to stand against the wiles of the devil.”</w:t>
      </w:r>
    </w:p>
    <w:p w14:paraId="7ECB8785" w14:textId="77777777" w:rsidR="007127ED" w:rsidRPr="007127ED" w:rsidRDefault="007127ED" w:rsidP="007127ED">
      <w:pPr>
        <w:spacing w:after="0" w:line="240" w:lineRule="auto"/>
        <w:jc w:val="both"/>
        <w:rPr>
          <w:rStyle w:val="text"/>
          <w:sz w:val="22"/>
          <w:szCs w:val="22"/>
        </w:rPr>
      </w:pPr>
    </w:p>
    <w:p w14:paraId="611AE643" w14:textId="77777777" w:rsidR="007127ED" w:rsidRPr="007127ED" w:rsidRDefault="007127ED" w:rsidP="007127ED">
      <w:pPr>
        <w:spacing w:after="0" w:line="240" w:lineRule="auto"/>
        <w:jc w:val="both"/>
        <w:rPr>
          <w:rStyle w:val="text"/>
          <w:sz w:val="22"/>
          <w:szCs w:val="22"/>
        </w:rPr>
      </w:pPr>
      <w:r w:rsidRPr="007127ED">
        <w:rPr>
          <w:rStyle w:val="text"/>
          <w:b/>
          <w:sz w:val="22"/>
          <w:szCs w:val="22"/>
        </w:rPr>
        <w:t>Note:</w:t>
      </w:r>
      <w:r w:rsidRPr="007127ED">
        <w:rPr>
          <w:rStyle w:val="text"/>
          <w:sz w:val="22"/>
          <w:szCs w:val="22"/>
        </w:rPr>
        <w:t xml:space="preserve"> Other, longer passages are also very worthy of memorization, but not included here for lack of space.</w:t>
      </w:r>
    </w:p>
    <w:p w14:paraId="60007660" w14:textId="77777777" w:rsidR="007127ED" w:rsidRPr="0026106B" w:rsidRDefault="007127ED" w:rsidP="007127ED">
      <w:pPr>
        <w:spacing w:after="0" w:line="240" w:lineRule="auto"/>
        <w:jc w:val="both"/>
        <w:rPr>
          <w:sz w:val="22"/>
          <w:szCs w:val="22"/>
          <w:rPrChange w:id="758" w:author="Stan Cox" w:date="2015-10-03T23:32:00Z">
            <w:rPr>
              <w:i/>
              <w:sz w:val="24"/>
              <w:szCs w:val="24"/>
            </w:rPr>
          </w:rPrChange>
        </w:rPr>
      </w:pPr>
    </w:p>
    <w:p w14:paraId="0CCA1925" w14:textId="77777777" w:rsidR="007127ED" w:rsidRPr="00A13B47" w:rsidDel="0025608D" w:rsidRDefault="007127ED" w:rsidP="007127ED">
      <w:pPr>
        <w:spacing w:after="0" w:line="240" w:lineRule="auto"/>
        <w:rPr>
          <w:del w:id="759" w:author="Stan Cox [2]" w:date="2016-11-18T15:44:00Z"/>
          <w:sz w:val="22"/>
          <w:szCs w:val="22"/>
          <w:rPrChange w:id="760" w:author="Stan Cox" w:date="2015-10-03T23:32:00Z">
            <w:rPr>
              <w:del w:id="761" w:author="Stan Cox [2]" w:date="2016-11-18T15:44:00Z"/>
              <w:sz w:val="24"/>
              <w:szCs w:val="24"/>
            </w:rPr>
          </w:rPrChange>
        </w:rPr>
      </w:pPr>
      <w:r w:rsidRPr="00A13B47" w:rsidDel="0025608D">
        <w:rPr>
          <w:b/>
        </w:rPr>
        <w:t xml:space="preserve"> </w:t>
      </w:r>
      <w:del w:id="762" w:author="Stan Cox [2]" w:date="2016-11-18T15:44:00Z">
        <w:r w:rsidRPr="00A13B47" w:rsidDel="0025608D">
          <w:rPr>
            <w:b/>
            <w:sz w:val="22"/>
            <w:szCs w:val="22"/>
            <w:rPrChange w:id="763" w:author="Stan Cox" w:date="2015-10-03T23:32:00Z">
              <w:rPr>
                <w:b/>
                <w:sz w:val="24"/>
                <w:szCs w:val="24"/>
              </w:rPr>
            </w:rPrChange>
          </w:rPr>
          <w:delText>(ref</w:delText>
        </w:r>
      </w:del>
      <w:ins w:id="764" w:author="Stan Cox" w:date="2015-10-03T23:27:00Z">
        <w:del w:id="765" w:author="Stan Cox [2]" w:date="2016-11-18T15:44:00Z">
          <w:r w:rsidRPr="00A13B47" w:rsidDel="0025608D">
            <w:rPr>
              <w:b/>
              <w:sz w:val="22"/>
              <w:szCs w:val="22"/>
              <w:rPrChange w:id="766" w:author="Stan Cox" w:date="2015-10-03T23:32:00Z">
                <w:rPr>
                  <w:b/>
                  <w:sz w:val="24"/>
                  <w:szCs w:val="24"/>
                </w:rPr>
              </w:rPrChange>
            </w:rPr>
            <w:delText>3:19</w:delText>
          </w:r>
        </w:del>
      </w:ins>
      <w:del w:id="767" w:author="Stan Cox [2]" w:date="2016-11-18T15:44:00Z">
        <w:r w:rsidRPr="00A13B47" w:rsidDel="0025608D">
          <w:rPr>
            <w:b/>
            <w:sz w:val="22"/>
            <w:szCs w:val="22"/>
            <w:rPrChange w:id="768" w:author="Stan Cox" w:date="2015-10-03T23:32:00Z">
              <w:rPr>
                <w:b/>
                <w:sz w:val="24"/>
                <w:szCs w:val="24"/>
              </w:rPr>
            </w:rPrChange>
          </w:rPr>
          <w:delText>)</w:delText>
        </w:r>
        <w:r w:rsidRPr="00A13B47" w:rsidDel="0025608D">
          <w:rPr>
            <w:sz w:val="22"/>
            <w:szCs w:val="22"/>
            <w:rPrChange w:id="769" w:author="Stan Cox" w:date="2015-10-03T23:32:00Z">
              <w:rPr>
                <w:sz w:val="24"/>
                <w:szCs w:val="24"/>
              </w:rPr>
            </w:rPrChange>
          </w:rPr>
          <w:delText xml:space="preserve">, </w:delText>
        </w:r>
        <w:r w:rsidRPr="00A13B47" w:rsidDel="0025608D">
          <w:rPr>
            <w:i/>
            <w:sz w:val="22"/>
            <w:szCs w:val="22"/>
            <w:rPrChange w:id="770" w:author="Stan Cox" w:date="2015-10-03T23:32:00Z">
              <w:rPr>
                <w:i/>
                <w:sz w:val="24"/>
                <w:szCs w:val="24"/>
              </w:rPr>
            </w:rPrChange>
          </w:rPr>
          <w:delText>“</w:delText>
        </w:r>
      </w:del>
      <w:ins w:id="771" w:author="Stan Cox" w:date="2015-10-03T23:27:00Z">
        <w:del w:id="772" w:author="Stan Cox [2]" w:date="2016-11-18T15:44:00Z">
          <w:r w:rsidRPr="00A13B47" w:rsidDel="0025608D">
            <w:rPr>
              <w:i/>
              <w:sz w:val="22"/>
              <w:szCs w:val="22"/>
              <w:rPrChange w:id="773" w:author="Stan Cox" w:date="2015-10-03T23:32:00Z">
                <w:rPr>
                  <w:i/>
                  <w:sz w:val="24"/>
                  <w:szCs w:val="24"/>
                </w:rPr>
              </w:rPrChange>
            </w:rPr>
            <w:delText>What purpose then does the law serve? It was added because of transgressions, till the Seed should come to whom the promise was made; and it was appointed through angels by the hand of a mediator.</w:delText>
          </w:r>
        </w:del>
      </w:ins>
      <w:del w:id="774" w:author="Stan Cox [2]" w:date="2016-11-18T15:44:00Z">
        <w:r w:rsidRPr="00A13B47" w:rsidDel="0025608D">
          <w:rPr>
            <w:rStyle w:val="text"/>
            <w:i/>
            <w:sz w:val="22"/>
            <w:szCs w:val="22"/>
            <w:rPrChange w:id="775" w:author="Stan Cox" w:date="2015-10-03T23:32:00Z">
              <w:rPr>
                <w:rStyle w:val="text"/>
                <w:i/>
                <w:sz w:val="24"/>
                <w:szCs w:val="24"/>
              </w:rPr>
            </w:rPrChange>
          </w:rPr>
          <w:delText>Tex.</w:delText>
        </w:r>
        <w:r w:rsidRPr="00A13B47" w:rsidDel="0025608D">
          <w:rPr>
            <w:i/>
            <w:sz w:val="22"/>
            <w:szCs w:val="22"/>
            <w:rPrChange w:id="776" w:author="Stan Cox" w:date="2015-10-03T23:32:00Z">
              <w:rPr>
                <w:i/>
                <w:sz w:val="24"/>
                <w:szCs w:val="24"/>
              </w:rPr>
            </w:rPrChange>
          </w:rPr>
          <w:delText>”</w:delText>
        </w:r>
      </w:del>
    </w:p>
    <w:p w14:paraId="403352DE" w14:textId="77777777" w:rsidR="007127ED" w:rsidRPr="00A13B47" w:rsidDel="0025608D" w:rsidRDefault="007127ED" w:rsidP="007127ED">
      <w:pPr>
        <w:spacing w:after="0" w:line="240" w:lineRule="auto"/>
        <w:rPr>
          <w:del w:id="777" w:author="Stan Cox [2]" w:date="2016-11-18T15:44:00Z"/>
          <w:sz w:val="22"/>
          <w:szCs w:val="22"/>
          <w:rPrChange w:id="778" w:author="Stan Cox" w:date="2015-10-03T23:32:00Z">
            <w:rPr>
              <w:del w:id="779" w:author="Stan Cox [2]" w:date="2016-11-18T15:44:00Z"/>
              <w:sz w:val="24"/>
              <w:szCs w:val="24"/>
            </w:rPr>
          </w:rPrChange>
        </w:rPr>
      </w:pPr>
      <w:del w:id="780" w:author="Stan Cox [2]" w:date="2016-11-18T15:44:00Z">
        <w:r w:rsidRPr="00A13B47" w:rsidDel="0025608D">
          <w:rPr>
            <w:b/>
            <w:sz w:val="22"/>
            <w:szCs w:val="22"/>
            <w:rPrChange w:id="781" w:author="Stan Cox" w:date="2015-10-03T23:32:00Z">
              <w:rPr>
                <w:b/>
                <w:sz w:val="24"/>
                <w:szCs w:val="24"/>
              </w:rPr>
            </w:rPrChange>
          </w:rPr>
          <w:delText>(</w:delText>
        </w:r>
      </w:del>
      <w:ins w:id="782" w:author="Stan Cox" w:date="2015-10-03T23:18:00Z">
        <w:del w:id="783" w:author="Stan Cox [2]" w:date="2016-11-18T15:44:00Z">
          <w:r w:rsidRPr="00A13B47" w:rsidDel="0025608D">
            <w:rPr>
              <w:b/>
              <w:sz w:val="22"/>
              <w:szCs w:val="22"/>
              <w:rPrChange w:id="784" w:author="Stan Cox" w:date="2015-10-03T23:32:00Z">
                <w:rPr>
                  <w:b/>
                  <w:sz w:val="24"/>
                  <w:szCs w:val="24"/>
                </w:rPr>
              </w:rPrChange>
            </w:rPr>
            <w:delText>3:23-25</w:delText>
          </w:r>
        </w:del>
      </w:ins>
      <w:del w:id="785" w:author="Stan Cox [2]" w:date="2016-11-18T15:44:00Z">
        <w:r w:rsidRPr="00A13B47" w:rsidDel="0025608D">
          <w:rPr>
            <w:b/>
            <w:sz w:val="22"/>
            <w:szCs w:val="22"/>
            <w:rPrChange w:id="786" w:author="Stan Cox" w:date="2015-10-03T23:32:00Z">
              <w:rPr>
                <w:b/>
                <w:sz w:val="24"/>
                <w:szCs w:val="24"/>
              </w:rPr>
            </w:rPrChange>
          </w:rPr>
          <w:delText>5:10)</w:delText>
        </w:r>
        <w:r w:rsidRPr="00A13B47" w:rsidDel="0025608D">
          <w:rPr>
            <w:sz w:val="22"/>
            <w:szCs w:val="22"/>
            <w:rPrChange w:id="787" w:author="Stan Cox" w:date="2015-10-03T23:32:00Z">
              <w:rPr>
                <w:sz w:val="24"/>
                <w:szCs w:val="24"/>
              </w:rPr>
            </w:rPrChange>
          </w:rPr>
          <w:delText xml:space="preserve">, </w:delText>
        </w:r>
        <w:r w:rsidRPr="00A13B47" w:rsidDel="0025608D">
          <w:rPr>
            <w:i/>
            <w:sz w:val="22"/>
            <w:szCs w:val="22"/>
            <w:rPrChange w:id="788" w:author="Stan Cox" w:date="2015-10-03T23:32:00Z">
              <w:rPr>
                <w:i/>
                <w:sz w:val="24"/>
                <w:szCs w:val="24"/>
              </w:rPr>
            </w:rPrChange>
          </w:rPr>
          <w:delText>“</w:delText>
        </w:r>
      </w:del>
      <w:ins w:id="789" w:author="Stan Cox" w:date="2015-10-03T23:28:00Z">
        <w:del w:id="790" w:author="Stan Cox [2]" w:date="2016-11-18T15:44:00Z">
          <w:r w:rsidRPr="00A13B47" w:rsidDel="0025608D">
            <w:rPr>
              <w:i/>
              <w:sz w:val="22"/>
              <w:szCs w:val="22"/>
              <w:rPrChange w:id="791" w:author="Stan Cox" w:date="2015-10-03T23:32:00Z">
                <w:rPr>
                  <w:i/>
                  <w:sz w:val="24"/>
                  <w:szCs w:val="24"/>
                </w:rPr>
              </w:rPrChange>
            </w:rPr>
            <w:delText>But before faith came, we were kept under guard by the law, kept for the faith which would afterward be revealed. Therefore the law was our tutor to bring us to Christ, that we might be justified by faith.  But after faith has come, we are no longer under a tutor.</w:delText>
          </w:r>
        </w:del>
      </w:ins>
      <w:del w:id="792" w:author="Stan Cox [2]" w:date="2016-11-18T15:44:00Z">
        <w:r w:rsidRPr="00A13B47" w:rsidDel="0025608D">
          <w:rPr>
            <w:rStyle w:val="text"/>
            <w:i/>
            <w:sz w:val="22"/>
            <w:szCs w:val="22"/>
            <w:rPrChange w:id="793" w:author="Stan Cox" w:date="2015-10-03T23:32:00Z">
              <w:rPr>
                <w:rStyle w:val="text"/>
                <w:i/>
                <w:sz w:val="24"/>
                <w:szCs w:val="24"/>
              </w:rPr>
            </w:rPrChange>
          </w:rPr>
          <w:delText xml:space="preserve">For we must all appear before the judgment seat of Christ, that each one may receive the things </w:delText>
        </w:r>
        <w:r w:rsidRPr="00A13B47" w:rsidDel="0025608D">
          <w:rPr>
            <w:rStyle w:val="text"/>
            <w:i/>
            <w:iCs/>
            <w:sz w:val="22"/>
            <w:szCs w:val="22"/>
            <w:rPrChange w:id="794" w:author="Stan Cox" w:date="2015-10-03T23:32:00Z">
              <w:rPr>
                <w:rStyle w:val="text"/>
                <w:i/>
                <w:iCs/>
                <w:sz w:val="24"/>
                <w:szCs w:val="24"/>
              </w:rPr>
            </w:rPrChange>
          </w:rPr>
          <w:delText>done</w:delText>
        </w:r>
        <w:r w:rsidRPr="00A13B47" w:rsidDel="0025608D">
          <w:rPr>
            <w:rStyle w:val="text"/>
            <w:i/>
            <w:sz w:val="22"/>
            <w:szCs w:val="22"/>
            <w:rPrChange w:id="795" w:author="Stan Cox" w:date="2015-10-03T23:32:00Z">
              <w:rPr>
                <w:rStyle w:val="text"/>
                <w:i/>
                <w:sz w:val="24"/>
                <w:szCs w:val="24"/>
              </w:rPr>
            </w:rPrChange>
          </w:rPr>
          <w:delText xml:space="preserve"> in the body, according to what he has done, whether good or bad</w:delText>
        </w:r>
        <w:r w:rsidRPr="00A13B47" w:rsidDel="0025608D">
          <w:rPr>
            <w:i/>
            <w:sz w:val="22"/>
            <w:szCs w:val="22"/>
            <w:rPrChange w:id="796" w:author="Stan Cox" w:date="2015-10-03T23:32:00Z">
              <w:rPr>
                <w:i/>
                <w:sz w:val="24"/>
                <w:szCs w:val="24"/>
              </w:rPr>
            </w:rPrChange>
          </w:rPr>
          <w:delText>.”</w:delText>
        </w:r>
        <w:r w:rsidRPr="00A13B47" w:rsidDel="0025608D">
          <w:rPr>
            <w:sz w:val="22"/>
            <w:szCs w:val="22"/>
            <w:rPrChange w:id="797" w:author="Stan Cox" w:date="2015-10-03T23:32:00Z">
              <w:rPr>
                <w:sz w:val="24"/>
                <w:szCs w:val="24"/>
              </w:rPr>
            </w:rPrChange>
          </w:rPr>
          <w:delText xml:space="preserve"> (memorize 5:9-11).</w:delText>
        </w:r>
      </w:del>
    </w:p>
    <w:p w14:paraId="0BFEF1DB" w14:textId="77777777" w:rsidR="007127ED" w:rsidRPr="00A13B47" w:rsidDel="0025608D" w:rsidRDefault="007127ED" w:rsidP="007127ED">
      <w:pPr>
        <w:spacing w:after="0" w:line="240" w:lineRule="auto"/>
        <w:rPr>
          <w:del w:id="798" w:author="Stan Cox [2]" w:date="2016-11-18T15:44:00Z"/>
          <w:rStyle w:val="text"/>
          <w:i/>
          <w:sz w:val="22"/>
          <w:szCs w:val="22"/>
          <w:rPrChange w:id="799" w:author="Stan Cox" w:date="2015-10-03T23:32:00Z">
            <w:rPr>
              <w:del w:id="800" w:author="Stan Cox [2]" w:date="2016-11-18T15:44:00Z"/>
              <w:rStyle w:val="text"/>
              <w:i/>
              <w:sz w:val="24"/>
              <w:szCs w:val="24"/>
            </w:rPr>
          </w:rPrChange>
        </w:rPr>
      </w:pPr>
      <w:del w:id="801" w:author="Stan Cox [2]" w:date="2016-11-18T15:44:00Z">
        <w:r w:rsidRPr="00A13B47" w:rsidDel="0025608D">
          <w:rPr>
            <w:b/>
            <w:sz w:val="22"/>
            <w:szCs w:val="22"/>
            <w:rPrChange w:id="802" w:author="Stan Cox" w:date="2015-10-03T23:32:00Z">
              <w:rPr>
                <w:b/>
                <w:sz w:val="24"/>
                <w:szCs w:val="24"/>
              </w:rPr>
            </w:rPrChange>
          </w:rPr>
          <w:delText>(</w:delText>
        </w:r>
      </w:del>
      <w:ins w:id="803" w:author="Stan Cox" w:date="2015-10-03T23:30:00Z">
        <w:del w:id="804" w:author="Stan Cox [2]" w:date="2016-11-18T15:44:00Z">
          <w:r w:rsidRPr="00A13B47" w:rsidDel="0025608D">
            <w:rPr>
              <w:b/>
              <w:sz w:val="22"/>
              <w:szCs w:val="22"/>
              <w:rPrChange w:id="805" w:author="Stan Cox" w:date="2015-10-03T23:32:00Z">
                <w:rPr>
                  <w:b/>
                  <w:sz w:val="24"/>
                  <w:szCs w:val="24"/>
                </w:rPr>
              </w:rPrChange>
            </w:rPr>
            <w:delText>3:26-29</w:delText>
          </w:r>
        </w:del>
      </w:ins>
      <w:del w:id="806" w:author="Stan Cox [2]" w:date="2016-11-18T15:44:00Z">
        <w:r w:rsidRPr="00A13B47" w:rsidDel="0025608D">
          <w:rPr>
            <w:b/>
            <w:sz w:val="22"/>
            <w:szCs w:val="22"/>
            <w:rPrChange w:id="807" w:author="Stan Cox" w:date="2015-10-03T23:32:00Z">
              <w:rPr>
                <w:b/>
                <w:sz w:val="24"/>
                <w:szCs w:val="24"/>
              </w:rPr>
            </w:rPrChange>
          </w:rPr>
          <w:delText>5:17),</w:delText>
        </w:r>
        <w:r w:rsidRPr="00A13B47" w:rsidDel="0025608D">
          <w:rPr>
            <w:i/>
            <w:sz w:val="22"/>
            <w:szCs w:val="22"/>
            <w:rPrChange w:id="808" w:author="Stan Cox" w:date="2015-10-03T23:32:00Z">
              <w:rPr>
                <w:i/>
                <w:sz w:val="24"/>
                <w:szCs w:val="24"/>
              </w:rPr>
            </w:rPrChange>
          </w:rPr>
          <w:delText xml:space="preserve"> “</w:delText>
        </w:r>
      </w:del>
      <w:ins w:id="809" w:author="Stan Cox" w:date="2015-10-03T23:30:00Z">
        <w:del w:id="810" w:author="Stan Cox [2]" w:date="2016-11-18T15:44:00Z">
          <w:r w:rsidRPr="00A13B47" w:rsidDel="0025608D">
            <w:rPr>
              <w:i/>
              <w:sz w:val="22"/>
              <w:szCs w:val="22"/>
              <w:rPrChange w:id="811" w:author="Stan Cox" w:date="2015-10-03T23:32:00Z">
                <w:rPr>
                  <w:i/>
                  <w:sz w:val="24"/>
                  <w:szCs w:val="24"/>
                </w:rPr>
              </w:rPrChange>
            </w:rPr>
            <w:delText>For you are all sons of God through faith in Christ Jesus. For as many of you as were baptized into Christ have put on Christ. There is neither Jew nor Greek, there is neither slave nor free, there is neither male nor female; for you are all one in Christ Jesus. And if you are Christ's, then you are Abraham's seed, and heirs according to the promise.</w:delText>
          </w:r>
        </w:del>
      </w:ins>
      <w:del w:id="812" w:author="Stan Cox [2]" w:date="2016-11-18T15:44:00Z">
        <w:r w:rsidRPr="00A13B47" w:rsidDel="0025608D">
          <w:rPr>
            <w:rStyle w:val="text"/>
            <w:i/>
            <w:sz w:val="22"/>
            <w:szCs w:val="22"/>
            <w:rPrChange w:id="813" w:author="Stan Cox" w:date="2015-10-03T23:32:00Z">
              <w:rPr>
                <w:rStyle w:val="text"/>
                <w:i/>
                <w:sz w:val="24"/>
                <w:szCs w:val="24"/>
              </w:rPr>
            </w:rPrChange>
          </w:rPr>
          <w:delText xml:space="preserve">Therefore, if anyone </w:delText>
        </w:r>
        <w:r w:rsidRPr="00A13B47" w:rsidDel="0025608D">
          <w:rPr>
            <w:rStyle w:val="text"/>
            <w:i/>
            <w:iCs/>
            <w:sz w:val="22"/>
            <w:szCs w:val="22"/>
            <w:rPrChange w:id="814" w:author="Stan Cox" w:date="2015-10-03T23:32:00Z">
              <w:rPr>
                <w:rStyle w:val="text"/>
                <w:i/>
                <w:iCs/>
                <w:sz w:val="24"/>
                <w:szCs w:val="24"/>
              </w:rPr>
            </w:rPrChange>
          </w:rPr>
          <w:delText>is</w:delText>
        </w:r>
        <w:r w:rsidRPr="00A13B47" w:rsidDel="0025608D">
          <w:rPr>
            <w:rStyle w:val="text"/>
            <w:i/>
            <w:sz w:val="22"/>
            <w:szCs w:val="22"/>
            <w:rPrChange w:id="815" w:author="Stan Cox" w:date="2015-10-03T23:32:00Z">
              <w:rPr>
                <w:rStyle w:val="text"/>
                <w:i/>
                <w:sz w:val="24"/>
                <w:szCs w:val="24"/>
              </w:rPr>
            </w:rPrChange>
          </w:rPr>
          <w:delText xml:space="preserve"> in Christ, </w:delText>
        </w:r>
        <w:r w:rsidRPr="00A13B47" w:rsidDel="0025608D">
          <w:rPr>
            <w:rStyle w:val="text"/>
            <w:i/>
            <w:iCs/>
            <w:sz w:val="22"/>
            <w:szCs w:val="22"/>
            <w:rPrChange w:id="816" w:author="Stan Cox" w:date="2015-10-03T23:32:00Z">
              <w:rPr>
                <w:rStyle w:val="text"/>
                <w:i/>
                <w:iCs/>
                <w:sz w:val="24"/>
                <w:szCs w:val="24"/>
              </w:rPr>
            </w:rPrChange>
          </w:rPr>
          <w:delText>he is</w:delText>
        </w:r>
        <w:r w:rsidRPr="00A13B47" w:rsidDel="0025608D">
          <w:rPr>
            <w:rStyle w:val="text"/>
            <w:i/>
            <w:sz w:val="22"/>
            <w:szCs w:val="22"/>
            <w:rPrChange w:id="817" w:author="Stan Cox" w:date="2015-10-03T23:32:00Z">
              <w:rPr>
                <w:rStyle w:val="text"/>
                <w:i/>
                <w:sz w:val="24"/>
                <w:szCs w:val="24"/>
              </w:rPr>
            </w:rPrChange>
          </w:rPr>
          <w:delText xml:space="preserve"> a new creation; old things have passed away; behold, all things have become new.”</w:delText>
        </w:r>
      </w:del>
    </w:p>
    <w:p w14:paraId="4E9124EA" w14:textId="77777777" w:rsidR="007127ED" w:rsidRPr="00A13B47" w:rsidDel="0025608D" w:rsidRDefault="007127ED" w:rsidP="007127ED">
      <w:pPr>
        <w:spacing w:after="0" w:line="240" w:lineRule="auto"/>
        <w:rPr>
          <w:del w:id="818" w:author="Stan Cox [2]" w:date="2016-11-18T15:44:00Z"/>
          <w:rStyle w:val="text"/>
          <w:sz w:val="22"/>
          <w:szCs w:val="22"/>
          <w:rPrChange w:id="819" w:author="Stan Cox" w:date="2015-10-03T23:32:00Z">
            <w:rPr>
              <w:del w:id="820" w:author="Stan Cox [2]" w:date="2016-11-18T15:44:00Z"/>
              <w:rStyle w:val="text"/>
              <w:sz w:val="24"/>
              <w:szCs w:val="24"/>
            </w:rPr>
          </w:rPrChange>
        </w:rPr>
      </w:pPr>
      <w:del w:id="821" w:author="Stan Cox [2]" w:date="2016-11-18T15:44:00Z">
        <w:r w:rsidRPr="00A13B47" w:rsidDel="0025608D">
          <w:rPr>
            <w:rStyle w:val="text"/>
            <w:b/>
            <w:sz w:val="22"/>
            <w:szCs w:val="22"/>
            <w:rPrChange w:id="822" w:author="Stan Cox" w:date="2015-10-03T23:32:00Z">
              <w:rPr>
                <w:rStyle w:val="text"/>
                <w:b/>
                <w:sz w:val="24"/>
                <w:szCs w:val="24"/>
              </w:rPr>
            </w:rPrChange>
          </w:rPr>
          <w:delText>(</w:delText>
        </w:r>
      </w:del>
      <w:ins w:id="823" w:author="Stan Cox" w:date="2015-10-03T23:18:00Z">
        <w:del w:id="824" w:author="Stan Cox [2]" w:date="2016-11-18T15:44:00Z">
          <w:r w:rsidDel="0025608D">
            <w:rPr>
              <w:rStyle w:val="text"/>
              <w:b/>
            </w:rPr>
            <w:delText>4:6-7</w:delText>
          </w:r>
        </w:del>
      </w:ins>
      <w:del w:id="825" w:author="Stan Cox [2]" w:date="2016-11-18T15:44:00Z">
        <w:r w:rsidRPr="00A13B47" w:rsidDel="0025608D">
          <w:rPr>
            <w:rStyle w:val="text"/>
            <w:b/>
            <w:sz w:val="22"/>
            <w:szCs w:val="22"/>
            <w:rPrChange w:id="826" w:author="Stan Cox" w:date="2015-10-03T23:32:00Z">
              <w:rPr>
                <w:rStyle w:val="text"/>
                <w:b/>
                <w:sz w:val="24"/>
                <w:szCs w:val="24"/>
              </w:rPr>
            </w:rPrChange>
          </w:rPr>
          <w:delText>7:1)</w:delText>
        </w:r>
      </w:del>
      <w:ins w:id="827" w:author="Stan Cox" w:date="2015-10-03T23:18:00Z">
        <w:del w:id="828" w:author="Stan Cox [2]" w:date="2016-11-18T15:44:00Z">
          <w:r w:rsidRPr="00A13B47" w:rsidDel="0025608D">
            <w:rPr>
              <w:rStyle w:val="text"/>
              <w:b/>
              <w:sz w:val="22"/>
              <w:szCs w:val="22"/>
              <w:rPrChange w:id="829" w:author="Stan Cox" w:date="2015-10-03T23:32:00Z">
                <w:rPr>
                  <w:rStyle w:val="text"/>
                  <w:b/>
                  <w:sz w:val="24"/>
                  <w:szCs w:val="24"/>
                </w:rPr>
              </w:rPrChange>
            </w:rPr>
            <w:delText>)</w:delText>
          </w:r>
        </w:del>
      </w:ins>
      <w:del w:id="830" w:author="Stan Cox [2]" w:date="2016-11-18T15:44:00Z">
        <w:r w:rsidRPr="00A13B47" w:rsidDel="0025608D">
          <w:rPr>
            <w:rStyle w:val="text"/>
            <w:b/>
            <w:sz w:val="22"/>
            <w:szCs w:val="22"/>
            <w:rPrChange w:id="831" w:author="Stan Cox" w:date="2015-10-03T23:32:00Z">
              <w:rPr>
                <w:rStyle w:val="text"/>
                <w:b/>
                <w:sz w:val="24"/>
                <w:szCs w:val="24"/>
              </w:rPr>
            </w:rPrChange>
          </w:rPr>
          <w:delText>,</w:delText>
        </w:r>
        <w:r w:rsidRPr="00A13B47" w:rsidDel="0025608D">
          <w:rPr>
            <w:rStyle w:val="text"/>
            <w:i/>
            <w:sz w:val="22"/>
            <w:szCs w:val="22"/>
            <w:rPrChange w:id="832" w:author="Stan Cox" w:date="2015-10-03T23:32:00Z">
              <w:rPr>
                <w:rStyle w:val="text"/>
                <w:i/>
                <w:sz w:val="24"/>
                <w:szCs w:val="24"/>
              </w:rPr>
            </w:rPrChange>
          </w:rPr>
          <w:delText xml:space="preserve"> “</w:delText>
        </w:r>
      </w:del>
      <w:ins w:id="833" w:author="Stan Cox" w:date="2015-10-03T23:33:00Z">
        <w:del w:id="834" w:author="Stan Cox [2]" w:date="2016-11-18T15:44:00Z">
          <w:r w:rsidRPr="00A13B47" w:rsidDel="0025608D">
            <w:rPr>
              <w:rStyle w:val="text"/>
              <w:i/>
            </w:rPr>
            <w:delText>And because you are sons, God has sent forth the Spirit of His Son into your hea</w:delText>
          </w:r>
          <w:r w:rsidDel="0025608D">
            <w:rPr>
              <w:rStyle w:val="text"/>
              <w:i/>
            </w:rPr>
            <w:delText>rts, crying out, ‘Abba, Father!’</w:delText>
          </w:r>
          <w:r w:rsidRPr="00A13B47" w:rsidDel="0025608D">
            <w:rPr>
              <w:rStyle w:val="text"/>
              <w:i/>
            </w:rPr>
            <w:delText xml:space="preserve"> Therefore you are no longer a slave but a son, and if a son, then an heir of God through Christ.</w:delText>
          </w:r>
        </w:del>
      </w:ins>
      <w:del w:id="835" w:author="Stan Cox [2]" w:date="2016-11-18T15:44:00Z">
        <w:r w:rsidRPr="00A13B47" w:rsidDel="0025608D">
          <w:rPr>
            <w:rStyle w:val="text"/>
            <w:i/>
            <w:sz w:val="22"/>
            <w:szCs w:val="22"/>
            <w:rPrChange w:id="836" w:author="Stan Cox" w:date="2015-10-03T23:32:00Z">
              <w:rPr>
                <w:rStyle w:val="text"/>
                <w:i/>
                <w:sz w:val="24"/>
                <w:szCs w:val="24"/>
              </w:rPr>
            </w:rPrChange>
          </w:rPr>
          <w:delText>Therefore, having these promises, beloved, let us cleanse ourselves from all filthiness of the flesh and spirit, perfecting holiness in the fear of God.”</w:delText>
        </w:r>
      </w:del>
    </w:p>
    <w:p w14:paraId="3142145A" w14:textId="77777777" w:rsidR="007127ED" w:rsidRPr="00A13B47" w:rsidDel="0025608D" w:rsidRDefault="007127ED" w:rsidP="007127ED">
      <w:pPr>
        <w:spacing w:after="0" w:line="240" w:lineRule="auto"/>
        <w:rPr>
          <w:del w:id="837" w:author="Stan Cox [2]" w:date="2016-11-18T15:44:00Z"/>
          <w:rStyle w:val="text"/>
          <w:i/>
          <w:sz w:val="22"/>
          <w:szCs w:val="22"/>
          <w:rPrChange w:id="838" w:author="Stan Cox" w:date="2015-10-03T23:32:00Z">
            <w:rPr>
              <w:del w:id="839" w:author="Stan Cox [2]" w:date="2016-11-18T15:44:00Z"/>
              <w:rStyle w:val="text"/>
              <w:i/>
              <w:sz w:val="24"/>
              <w:szCs w:val="24"/>
            </w:rPr>
          </w:rPrChange>
        </w:rPr>
      </w:pPr>
      <w:del w:id="840" w:author="Stan Cox [2]" w:date="2016-11-18T15:44:00Z">
        <w:r w:rsidRPr="00A13B47" w:rsidDel="0025608D">
          <w:rPr>
            <w:rStyle w:val="text"/>
            <w:b/>
            <w:sz w:val="22"/>
            <w:szCs w:val="22"/>
            <w:rPrChange w:id="841" w:author="Stan Cox" w:date="2015-10-03T23:32:00Z">
              <w:rPr>
                <w:rStyle w:val="text"/>
                <w:b/>
                <w:sz w:val="24"/>
                <w:szCs w:val="24"/>
              </w:rPr>
            </w:rPrChange>
          </w:rPr>
          <w:delText>(7:10</w:delText>
        </w:r>
      </w:del>
      <w:ins w:id="842" w:author="Stan Cox" w:date="2015-10-03T23:18:00Z">
        <w:del w:id="843" w:author="Stan Cox [2]" w:date="2016-11-18T15:44:00Z">
          <w:r w:rsidDel="0025608D">
            <w:rPr>
              <w:rStyle w:val="text"/>
              <w:b/>
            </w:rPr>
            <w:delText>4:16</w:delText>
          </w:r>
        </w:del>
      </w:ins>
      <w:del w:id="844" w:author="Stan Cox [2]" w:date="2016-11-18T15:44:00Z">
        <w:r w:rsidRPr="00A13B47" w:rsidDel="0025608D">
          <w:rPr>
            <w:rStyle w:val="text"/>
            <w:b/>
            <w:sz w:val="22"/>
            <w:szCs w:val="22"/>
            <w:rPrChange w:id="845" w:author="Stan Cox" w:date="2015-10-03T23:32:00Z">
              <w:rPr>
                <w:rStyle w:val="text"/>
                <w:b/>
                <w:sz w:val="24"/>
                <w:szCs w:val="24"/>
              </w:rPr>
            </w:rPrChange>
          </w:rPr>
          <w:delText>),</w:delText>
        </w:r>
        <w:r w:rsidRPr="00A13B47" w:rsidDel="0025608D">
          <w:rPr>
            <w:rStyle w:val="text"/>
            <w:sz w:val="22"/>
            <w:szCs w:val="22"/>
            <w:rPrChange w:id="846" w:author="Stan Cox" w:date="2015-10-03T23:32:00Z">
              <w:rPr>
                <w:rStyle w:val="text"/>
                <w:sz w:val="24"/>
                <w:szCs w:val="24"/>
              </w:rPr>
            </w:rPrChange>
          </w:rPr>
          <w:delText xml:space="preserve"> </w:delText>
        </w:r>
        <w:r w:rsidRPr="00A13B47" w:rsidDel="0025608D">
          <w:rPr>
            <w:rStyle w:val="text"/>
            <w:i/>
            <w:sz w:val="22"/>
            <w:szCs w:val="22"/>
            <w:rPrChange w:id="847" w:author="Stan Cox" w:date="2015-10-03T23:32:00Z">
              <w:rPr>
                <w:rStyle w:val="text"/>
                <w:i/>
                <w:sz w:val="24"/>
                <w:szCs w:val="24"/>
              </w:rPr>
            </w:rPrChange>
          </w:rPr>
          <w:delText>“</w:delText>
        </w:r>
      </w:del>
      <w:ins w:id="848" w:author="Stan Cox" w:date="2015-10-03T23:34:00Z">
        <w:del w:id="849" w:author="Stan Cox [2]" w:date="2016-11-18T15:44:00Z">
          <w:r w:rsidRPr="00A13B47" w:rsidDel="0025608D">
            <w:rPr>
              <w:rStyle w:val="text"/>
              <w:i/>
            </w:rPr>
            <w:delText>Have I therefore become your enemy because I tell you the truth?</w:delText>
          </w:r>
        </w:del>
      </w:ins>
      <w:del w:id="850" w:author="Stan Cox [2]" w:date="2016-11-18T15:44:00Z">
        <w:r w:rsidRPr="00A13B47" w:rsidDel="0025608D">
          <w:rPr>
            <w:rStyle w:val="text"/>
            <w:i/>
            <w:sz w:val="22"/>
            <w:szCs w:val="22"/>
            <w:rPrChange w:id="851" w:author="Stan Cox" w:date="2015-10-03T23:32:00Z">
              <w:rPr>
                <w:rStyle w:val="text"/>
                <w:i/>
                <w:sz w:val="24"/>
                <w:szCs w:val="24"/>
              </w:rPr>
            </w:rPrChange>
          </w:rPr>
          <w:delText xml:space="preserve">For godly sorrow produces repentance </w:delText>
        </w:r>
        <w:r w:rsidRPr="00A13B47" w:rsidDel="0025608D">
          <w:rPr>
            <w:rStyle w:val="text"/>
            <w:i/>
            <w:iCs/>
            <w:sz w:val="22"/>
            <w:szCs w:val="22"/>
            <w:rPrChange w:id="852" w:author="Stan Cox" w:date="2015-10-03T23:32:00Z">
              <w:rPr>
                <w:rStyle w:val="text"/>
                <w:i/>
                <w:iCs/>
                <w:sz w:val="24"/>
                <w:szCs w:val="24"/>
              </w:rPr>
            </w:rPrChange>
          </w:rPr>
          <w:delText>leading</w:delText>
        </w:r>
        <w:r w:rsidRPr="00A13B47" w:rsidDel="0025608D">
          <w:rPr>
            <w:rStyle w:val="text"/>
            <w:i/>
            <w:sz w:val="22"/>
            <w:szCs w:val="22"/>
            <w:rPrChange w:id="853" w:author="Stan Cox" w:date="2015-10-03T23:32:00Z">
              <w:rPr>
                <w:rStyle w:val="text"/>
                <w:i/>
                <w:sz w:val="24"/>
                <w:szCs w:val="24"/>
              </w:rPr>
            </w:rPrChange>
          </w:rPr>
          <w:delText xml:space="preserve"> to salvation, not to be regretted; but the sorrow of the world produces death.”</w:delText>
        </w:r>
      </w:del>
    </w:p>
    <w:p w14:paraId="4F139763" w14:textId="77777777" w:rsidR="007127ED" w:rsidRPr="00A13B47" w:rsidDel="0025608D" w:rsidRDefault="007127ED" w:rsidP="007127ED">
      <w:pPr>
        <w:spacing w:after="0" w:line="240" w:lineRule="auto"/>
        <w:rPr>
          <w:del w:id="854" w:author="Stan Cox [2]" w:date="2016-11-18T15:44:00Z"/>
          <w:rStyle w:val="text"/>
          <w:sz w:val="22"/>
          <w:szCs w:val="22"/>
          <w:rPrChange w:id="855" w:author="Stan Cox" w:date="2015-10-03T23:32:00Z">
            <w:rPr>
              <w:del w:id="856" w:author="Stan Cox [2]" w:date="2016-11-18T15:44:00Z"/>
              <w:rStyle w:val="text"/>
              <w:sz w:val="24"/>
              <w:szCs w:val="24"/>
            </w:rPr>
          </w:rPrChange>
        </w:rPr>
      </w:pPr>
      <w:del w:id="857" w:author="Stan Cox [2]" w:date="2016-11-18T15:44:00Z">
        <w:r w:rsidRPr="00A13B47" w:rsidDel="0025608D">
          <w:rPr>
            <w:rStyle w:val="text"/>
            <w:b/>
            <w:sz w:val="22"/>
            <w:szCs w:val="22"/>
            <w:rPrChange w:id="858" w:author="Stan Cox" w:date="2015-10-03T23:32:00Z">
              <w:rPr>
                <w:rStyle w:val="text"/>
                <w:b/>
                <w:sz w:val="24"/>
                <w:szCs w:val="24"/>
              </w:rPr>
            </w:rPrChange>
          </w:rPr>
          <w:delText>(</w:delText>
        </w:r>
      </w:del>
      <w:ins w:id="859" w:author="Stan Cox" w:date="2015-10-03T23:35:00Z">
        <w:del w:id="860" w:author="Stan Cox [2]" w:date="2016-11-18T15:44:00Z">
          <w:r w:rsidDel="0025608D">
            <w:rPr>
              <w:rStyle w:val="text"/>
              <w:b/>
            </w:rPr>
            <w:delText>5:4</w:delText>
          </w:r>
        </w:del>
      </w:ins>
      <w:del w:id="861" w:author="Stan Cox [2]" w:date="2016-11-18T15:44:00Z">
        <w:r w:rsidRPr="00A13B47" w:rsidDel="0025608D">
          <w:rPr>
            <w:rStyle w:val="text"/>
            <w:b/>
            <w:sz w:val="22"/>
            <w:szCs w:val="22"/>
            <w:rPrChange w:id="862" w:author="Stan Cox" w:date="2015-10-03T23:32:00Z">
              <w:rPr>
                <w:rStyle w:val="text"/>
                <w:b/>
                <w:sz w:val="24"/>
                <w:szCs w:val="24"/>
              </w:rPr>
            </w:rPrChange>
          </w:rPr>
          <w:delText>8:12),</w:delText>
        </w:r>
        <w:r w:rsidRPr="00A13B47" w:rsidDel="0025608D">
          <w:rPr>
            <w:rStyle w:val="text"/>
            <w:i/>
            <w:sz w:val="22"/>
            <w:szCs w:val="22"/>
            <w:rPrChange w:id="863" w:author="Stan Cox" w:date="2015-10-03T23:32:00Z">
              <w:rPr>
                <w:rStyle w:val="text"/>
                <w:i/>
                <w:sz w:val="24"/>
                <w:szCs w:val="24"/>
              </w:rPr>
            </w:rPrChange>
          </w:rPr>
          <w:delText xml:space="preserve"> “</w:delText>
        </w:r>
      </w:del>
      <w:ins w:id="864" w:author="Stan Cox" w:date="2015-10-03T23:35:00Z">
        <w:del w:id="865" w:author="Stan Cox [2]" w:date="2016-11-18T15:44:00Z">
          <w:r w:rsidRPr="00A13B47" w:rsidDel="0025608D">
            <w:rPr>
              <w:rStyle w:val="text"/>
              <w:i/>
            </w:rPr>
            <w:delText>You have become estranged from Christ, you who attempt to be justified by law; you have fallen from grace.</w:delText>
          </w:r>
        </w:del>
      </w:ins>
      <w:del w:id="866" w:author="Stan Cox [2]" w:date="2016-11-18T15:44:00Z">
        <w:r w:rsidRPr="00A13B47" w:rsidDel="0025608D">
          <w:rPr>
            <w:rStyle w:val="text"/>
            <w:i/>
            <w:sz w:val="22"/>
            <w:szCs w:val="22"/>
            <w:rPrChange w:id="867" w:author="Stan Cox" w:date="2015-10-03T23:32:00Z">
              <w:rPr>
                <w:rStyle w:val="text"/>
                <w:i/>
                <w:sz w:val="24"/>
                <w:szCs w:val="24"/>
              </w:rPr>
            </w:rPrChange>
          </w:rPr>
          <w:delText xml:space="preserve">For if there is first a willing mind, </w:delText>
        </w:r>
        <w:r w:rsidRPr="00A13B47" w:rsidDel="0025608D">
          <w:rPr>
            <w:rStyle w:val="text"/>
            <w:i/>
            <w:iCs/>
            <w:sz w:val="22"/>
            <w:szCs w:val="22"/>
            <w:rPrChange w:id="868" w:author="Stan Cox" w:date="2015-10-03T23:32:00Z">
              <w:rPr>
                <w:rStyle w:val="text"/>
                <w:i/>
                <w:iCs/>
                <w:sz w:val="24"/>
                <w:szCs w:val="24"/>
              </w:rPr>
            </w:rPrChange>
          </w:rPr>
          <w:delText>it is</w:delText>
        </w:r>
        <w:r w:rsidRPr="00A13B47" w:rsidDel="0025608D">
          <w:rPr>
            <w:rStyle w:val="text"/>
            <w:i/>
            <w:sz w:val="22"/>
            <w:szCs w:val="22"/>
            <w:rPrChange w:id="869" w:author="Stan Cox" w:date="2015-10-03T23:32:00Z">
              <w:rPr>
                <w:rStyle w:val="text"/>
                <w:i/>
                <w:sz w:val="24"/>
                <w:szCs w:val="24"/>
              </w:rPr>
            </w:rPrChange>
          </w:rPr>
          <w:delText xml:space="preserve"> accepted according to what one has, </w:delText>
        </w:r>
        <w:r w:rsidRPr="00A13B47" w:rsidDel="0025608D">
          <w:rPr>
            <w:rStyle w:val="text"/>
            <w:i/>
            <w:iCs/>
            <w:sz w:val="22"/>
            <w:szCs w:val="22"/>
            <w:rPrChange w:id="870" w:author="Stan Cox" w:date="2015-10-03T23:32:00Z">
              <w:rPr>
                <w:rStyle w:val="text"/>
                <w:i/>
                <w:iCs/>
                <w:sz w:val="24"/>
                <w:szCs w:val="24"/>
              </w:rPr>
            </w:rPrChange>
          </w:rPr>
          <w:delText>and</w:delText>
        </w:r>
        <w:r w:rsidRPr="00A13B47" w:rsidDel="0025608D">
          <w:rPr>
            <w:rStyle w:val="text"/>
            <w:i/>
            <w:sz w:val="22"/>
            <w:szCs w:val="22"/>
            <w:rPrChange w:id="871" w:author="Stan Cox" w:date="2015-10-03T23:32:00Z">
              <w:rPr>
                <w:rStyle w:val="text"/>
                <w:i/>
                <w:sz w:val="24"/>
                <w:szCs w:val="24"/>
              </w:rPr>
            </w:rPrChange>
          </w:rPr>
          <w:delText xml:space="preserve"> not according to what he does not have.”</w:delText>
        </w:r>
      </w:del>
    </w:p>
    <w:p w14:paraId="3DA390E0" w14:textId="77777777" w:rsidR="007127ED" w:rsidRPr="00A13B47" w:rsidDel="0025608D" w:rsidRDefault="007127ED" w:rsidP="007127ED">
      <w:pPr>
        <w:spacing w:after="0" w:line="240" w:lineRule="auto"/>
        <w:rPr>
          <w:del w:id="872" w:author="Stan Cox [2]" w:date="2016-11-18T15:44:00Z"/>
          <w:rStyle w:val="text"/>
          <w:sz w:val="22"/>
          <w:szCs w:val="22"/>
          <w:rPrChange w:id="873" w:author="Stan Cox" w:date="2015-10-03T23:32:00Z">
            <w:rPr>
              <w:del w:id="874" w:author="Stan Cox [2]" w:date="2016-11-18T15:44:00Z"/>
              <w:rStyle w:val="text"/>
              <w:sz w:val="24"/>
              <w:szCs w:val="24"/>
            </w:rPr>
          </w:rPrChange>
        </w:rPr>
      </w:pPr>
      <w:del w:id="875" w:author="Stan Cox [2]" w:date="2016-11-18T15:44:00Z">
        <w:r w:rsidRPr="00A13B47" w:rsidDel="0025608D">
          <w:rPr>
            <w:rStyle w:val="text"/>
            <w:b/>
            <w:sz w:val="22"/>
            <w:szCs w:val="22"/>
            <w:rPrChange w:id="876" w:author="Stan Cox" w:date="2015-10-03T23:32:00Z">
              <w:rPr>
                <w:rStyle w:val="text"/>
                <w:b/>
                <w:sz w:val="24"/>
                <w:szCs w:val="24"/>
              </w:rPr>
            </w:rPrChange>
          </w:rPr>
          <w:delText>(9:7</w:delText>
        </w:r>
      </w:del>
      <w:ins w:id="877" w:author="Stan Cox" w:date="2015-10-03T23:39:00Z">
        <w:del w:id="878" w:author="Stan Cox [2]" w:date="2016-11-18T15:44:00Z">
          <w:r w:rsidDel="0025608D">
            <w:rPr>
              <w:rStyle w:val="text"/>
              <w:b/>
            </w:rPr>
            <w:delText>5:13</w:delText>
          </w:r>
        </w:del>
      </w:ins>
      <w:del w:id="879" w:author="Stan Cox [2]" w:date="2016-11-18T15:44:00Z">
        <w:r w:rsidRPr="00A13B47" w:rsidDel="0025608D">
          <w:rPr>
            <w:rStyle w:val="text"/>
            <w:b/>
            <w:sz w:val="22"/>
            <w:szCs w:val="22"/>
            <w:rPrChange w:id="880" w:author="Stan Cox" w:date="2015-10-03T23:32:00Z">
              <w:rPr>
                <w:rStyle w:val="text"/>
                <w:b/>
                <w:sz w:val="24"/>
                <w:szCs w:val="24"/>
              </w:rPr>
            </w:rPrChange>
          </w:rPr>
          <w:delText>),</w:delText>
        </w:r>
        <w:r w:rsidRPr="00A13B47" w:rsidDel="0025608D">
          <w:rPr>
            <w:rStyle w:val="text"/>
            <w:sz w:val="22"/>
            <w:szCs w:val="22"/>
            <w:rPrChange w:id="881" w:author="Stan Cox" w:date="2015-10-03T23:32:00Z">
              <w:rPr>
                <w:rStyle w:val="text"/>
                <w:sz w:val="24"/>
                <w:szCs w:val="24"/>
              </w:rPr>
            </w:rPrChange>
          </w:rPr>
          <w:delText xml:space="preserve"> </w:delText>
        </w:r>
        <w:r w:rsidRPr="00A13B47" w:rsidDel="0025608D">
          <w:rPr>
            <w:rStyle w:val="text"/>
            <w:i/>
            <w:sz w:val="22"/>
            <w:szCs w:val="22"/>
            <w:rPrChange w:id="882" w:author="Stan Cox" w:date="2015-10-03T23:32:00Z">
              <w:rPr>
                <w:rStyle w:val="text"/>
                <w:i/>
                <w:sz w:val="24"/>
                <w:szCs w:val="24"/>
              </w:rPr>
            </w:rPrChange>
          </w:rPr>
          <w:delText>“</w:delText>
        </w:r>
      </w:del>
      <w:ins w:id="883" w:author="Stan Cox" w:date="2015-10-03T23:39:00Z">
        <w:del w:id="884" w:author="Stan Cox [2]" w:date="2016-11-18T15:44:00Z">
          <w:r w:rsidRPr="00645603" w:rsidDel="0025608D">
            <w:rPr>
              <w:rStyle w:val="text"/>
              <w:i/>
            </w:rPr>
            <w:delText>For you, brethren, have been called to liberty; only do not use liberty as an opportunity for the flesh, but through love serve one another.</w:delText>
          </w:r>
        </w:del>
      </w:ins>
      <w:del w:id="885" w:author="Stan Cox [2]" w:date="2016-11-18T15:44:00Z">
        <w:r w:rsidRPr="00A13B47" w:rsidDel="0025608D">
          <w:rPr>
            <w:rStyle w:val="text"/>
            <w:i/>
            <w:sz w:val="22"/>
            <w:szCs w:val="22"/>
            <w:vertAlign w:val="superscript"/>
            <w:rPrChange w:id="886" w:author="Stan Cox" w:date="2015-10-03T23:32:00Z">
              <w:rPr>
                <w:rStyle w:val="text"/>
                <w:i/>
                <w:sz w:val="24"/>
                <w:szCs w:val="24"/>
                <w:vertAlign w:val="superscript"/>
              </w:rPr>
            </w:rPrChange>
          </w:rPr>
          <w:delText> </w:delText>
        </w:r>
        <w:r w:rsidRPr="00A13B47" w:rsidDel="0025608D">
          <w:rPr>
            <w:rStyle w:val="text"/>
            <w:i/>
            <w:iCs/>
            <w:sz w:val="22"/>
            <w:szCs w:val="22"/>
            <w:rPrChange w:id="887" w:author="Stan Cox" w:date="2015-10-03T23:32:00Z">
              <w:rPr>
                <w:rStyle w:val="text"/>
                <w:i/>
                <w:iCs/>
                <w:sz w:val="24"/>
                <w:szCs w:val="24"/>
              </w:rPr>
            </w:rPrChange>
          </w:rPr>
          <w:delText>So let</w:delText>
        </w:r>
        <w:r w:rsidRPr="00A13B47" w:rsidDel="0025608D">
          <w:rPr>
            <w:rStyle w:val="text"/>
            <w:i/>
            <w:sz w:val="22"/>
            <w:szCs w:val="22"/>
            <w:rPrChange w:id="888" w:author="Stan Cox" w:date="2015-10-03T23:32:00Z">
              <w:rPr>
                <w:rStyle w:val="text"/>
                <w:i/>
                <w:sz w:val="24"/>
                <w:szCs w:val="24"/>
              </w:rPr>
            </w:rPrChange>
          </w:rPr>
          <w:delText xml:space="preserve"> each one </w:delText>
        </w:r>
        <w:r w:rsidRPr="00A13B47" w:rsidDel="0025608D">
          <w:rPr>
            <w:rStyle w:val="text"/>
            <w:i/>
            <w:iCs/>
            <w:sz w:val="22"/>
            <w:szCs w:val="22"/>
            <w:rPrChange w:id="889" w:author="Stan Cox" w:date="2015-10-03T23:32:00Z">
              <w:rPr>
                <w:rStyle w:val="text"/>
                <w:i/>
                <w:iCs/>
                <w:sz w:val="24"/>
                <w:szCs w:val="24"/>
              </w:rPr>
            </w:rPrChange>
          </w:rPr>
          <w:delText>give</w:delText>
        </w:r>
        <w:r w:rsidRPr="00A13B47" w:rsidDel="0025608D">
          <w:rPr>
            <w:rStyle w:val="text"/>
            <w:i/>
            <w:sz w:val="22"/>
            <w:szCs w:val="22"/>
            <w:rPrChange w:id="890" w:author="Stan Cox" w:date="2015-10-03T23:32:00Z">
              <w:rPr>
                <w:rStyle w:val="text"/>
                <w:i/>
                <w:sz w:val="24"/>
                <w:szCs w:val="24"/>
              </w:rPr>
            </w:rPrChange>
          </w:rPr>
          <w:delText xml:space="preserve"> as he purposes in his heart, not grudgingly or of necessity; for God loves a cheerful giver.” </w:delText>
        </w:r>
        <w:r w:rsidRPr="00A13B47" w:rsidDel="0025608D">
          <w:rPr>
            <w:rStyle w:val="text"/>
            <w:sz w:val="22"/>
            <w:szCs w:val="22"/>
            <w:rPrChange w:id="891" w:author="Stan Cox" w:date="2015-10-03T23:32:00Z">
              <w:rPr>
                <w:rStyle w:val="text"/>
                <w:sz w:val="24"/>
                <w:szCs w:val="24"/>
              </w:rPr>
            </w:rPrChange>
          </w:rPr>
          <w:delText>(memorize 9:6-7)</w:delText>
        </w:r>
      </w:del>
    </w:p>
    <w:p w14:paraId="46F9A808" w14:textId="77777777" w:rsidR="007127ED" w:rsidRPr="00A13B47" w:rsidDel="0025608D" w:rsidRDefault="007127ED" w:rsidP="007127ED">
      <w:pPr>
        <w:spacing w:after="0" w:line="240" w:lineRule="auto"/>
        <w:rPr>
          <w:del w:id="892" w:author="Stan Cox [2]" w:date="2016-11-18T15:44:00Z"/>
          <w:rStyle w:val="text"/>
          <w:sz w:val="22"/>
          <w:szCs w:val="22"/>
          <w:rPrChange w:id="893" w:author="Stan Cox" w:date="2015-10-03T23:32:00Z">
            <w:rPr>
              <w:del w:id="894" w:author="Stan Cox [2]" w:date="2016-11-18T15:44:00Z"/>
              <w:rStyle w:val="text"/>
              <w:sz w:val="24"/>
              <w:szCs w:val="24"/>
            </w:rPr>
          </w:rPrChange>
        </w:rPr>
      </w:pPr>
      <w:del w:id="895" w:author="Stan Cox [2]" w:date="2016-11-18T15:44:00Z">
        <w:r w:rsidRPr="00A13B47" w:rsidDel="0025608D">
          <w:rPr>
            <w:rStyle w:val="text"/>
            <w:b/>
            <w:sz w:val="22"/>
            <w:szCs w:val="22"/>
            <w:rPrChange w:id="896" w:author="Stan Cox" w:date="2015-10-03T23:32:00Z">
              <w:rPr>
                <w:rStyle w:val="text"/>
                <w:b/>
                <w:sz w:val="24"/>
                <w:szCs w:val="24"/>
              </w:rPr>
            </w:rPrChange>
          </w:rPr>
          <w:delText>(</w:delText>
        </w:r>
      </w:del>
      <w:ins w:id="897" w:author="Stan Cox" w:date="2015-10-03T23:19:00Z">
        <w:del w:id="898" w:author="Stan Cox [2]" w:date="2016-11-18T15:44:00Z">
          <w:r w:rsidDel="0025608D">
            <w:rPr>
              <w:rStyle w:val="text"/>
              <w:b/>
            </w:rPr>
            <w:delText>5:16</w:delText>
          </w:r>
        </w:del>
      </w:ins>
      <w:del w:id="899" w:author="Stan Cox [2]" w:date="2016-11-18T15:44:00Z">
        <w:r w:rsidRPr="00A13B47" w:rsidDel="0025608D">
          <w:rPr>
            <w:rStyle w:val="text"/>
            <w:b/>
            <w:sz w:val="22"/>
            <w:szCs w:val="22"/>
            <w:rPrChange w:id="900" w:author="Stan Cox" w:date="2015-10-03T23:32:00Z">
              <w:rPr>
                <w:rStyle w:val="text"/>
                <w:b/>
                <w:sz w:val="24"/>
                <w:szCs w:val="24"/>
              </w:rPr>
            </w:rPrChange>
          </w:rPr>
          <w:delText>10:4-6),</w:delText>
        </w:r>
        <w:r w:rsidRPr="00A13B47" w:rsidDel="0025608D">
          <w:rPr>
            <w:rStyle w:val="text"/>
            <w:sz w:val="22"/>
            <w:szCs w:val="22"/>
            <w:rPrChange w:id="901" w:author="Stan Cox" w:date="2015-10-03T23:32:00Z">
              <w:rPr>
                <w:rStyle w:val="text"/>
                <w:sz w:val="24"/>
                <w:szCs w:val="24"/>
              </w:rPr>
            </w:rPrChange>
          </w:rPr>
          <w:delText xml:space="preserve"> </w:delText>
        </w:r>
        <w:r w:rsidRPr="00A13B47" w:rsidDel="0025608D">
          <w:rPr>
            <w:rStyle w:val="text"/>
            <w:i/>
            <w:sz w:val="22"/>
            <w:szCs w:val="22"/>
            <w:rPrChange w:id="902" w:author="Stan Cox" w:date="2015-10-03T23:32:00Z">
              <w:rPr>
                <w:rStyle w:val="text"/>
                <w:i/>
                <w:sz w:val="24"/>
                <w:szCs w:val="24"/>
              </w:rPr>
            </w:rPrChange>
          </w:rPr>
          <w:delText>“</w:delText>
        </w:r>
      </w:del>
      <w:ins w:id="903" w:author="Stan Cox" w:date="2015-10-03T23:40:00Z">
        <w:del w:id="904" w:author="Stan Cox [2]" w:date="2016-11-18T15:44:00Z">
          <w:r w:rsidRPr="00645603" w:rsidDel="0025608D">
            <w:rPr>
              <w:rStyle w:val="text"/>
              <w:i/>
            </w:rPr>
            <w:delText>I say then:</w:delText>
          </w:r>
          <w:r w:rsidDel="0025608D">
            <w:rPr>
              <w:rStyle w:val="text"/>
              <w:i/>
            </w:rPr>
            <w:delText xml:space="preserve"> </w:delText>
          </w:r>
          <w:r w:rsidRPr="00645603" w:rsidDel="0025608D">
            <w:rPr>
              <w:rStyle w:val="text"/>
              <w:i/>
            </w:rPr>
            <w:delText>Walk in the Spirit, and you shall not fulfill the lust of the flesh.</w:delText>
          </w:r>
        </w:del>
      </w:ins>
      <w:del w:id="905" w:author="Stan Cox [2]" w:date="2016-11-18T15:44:00Z">
        <w:r w:rsidRPr="00A13B47" w:rsidDel="0025608D">
          <w:rPr>
            <w:rStyle w:val="text"/>
            <w:i/>
            <w:sz w:val="22"/>
            <w:szCs w:val="22"/>
            <w:rPrChange w:id="906" w:author="Stan Cox" w:date="2015-10-03T23:32:00Z">
              <w:rPr>
                <w:rStyle w:val="text"/>
                <w:i/>
                <w:sz w:val="24"/>
                <w:szCs w:val="24"/>
              </w:rPr>
            </w:rPrChange>
          </w:rPr>
          <w:delText xml:space="preserve">For the weapons of our warfare </w:delText>
        </w:r>
        <w:r w:rsidRPr="00A13B47" w:rsidDel="0025608D">
          <w:rPr>
            <w:rStyle w:val="text"/>
            <w:i/>
            <w:iCs/>
            <w:sz w:val="22"/>
            <w:szCs w:val="22"/>
            <w:rPrChange w:id="907" w:author="Stan Cox" w:date="2015-10-03T23:32:00Z">
              <w:rPr>
                <w:rStyle w:val="text"/>
                <w:i/>
                <w:iCs/>
                <w:sz w:val="24"/>
                <w:szCs w:val="24"/>
              </w:rPr>
            </w:rPrChange>
          </w:rPr>
          <w:delText>are</w:delText>
        </w:r>
        <w:r w:rsidRPr="00A13B47" w:rsidDel="0025608D">
          <w:rPr>
            <w:rStyle w:val="text"/>
            <w:i/>
            <w:sz w:val="22"/>
            <w:szCs w:val="22"/>
            <w:rPrChange w:id="908" w:author="Stan Cox" w:date="2015-10-03T23:32:00Z">
              <w:rPr>
                <w:rStyle w:val="text"/>
                <w:i/>
                <w:sz w:val="24"/>
                <w:szCs w:val="24"/>
              </w:rPr>
            </w:rPrChange>
          </w:rPr>
          <w:delText xml:space="preserve"> not carnal but mighty in God for pulling down strongholds, </w:delText>
        </w:r>
        <w:r w:rsidRPr="00A13B47" w:rsidDel="0025608D">
          <w:rPr>
            <w:rStyle w:val="text"/>
            <w:i/>
            <w:sz w:val="22"/>
            <w:szCs w:val="22"/>
            <w:vertAlign w:val="superscript"/>
            <w:rPrChange w:id="909" w:author="Stan Cox" w:date="2015-10-03T23:32:00Z">
              <w:rPr>
                <w:rStyle w:val="text"/>
                <w:i/>
                <w:sz w:val="24"/>
                <w:szCs w:val="24"/>
                <w:vertAlign w:val="superscript"/>
              </w:rPr>
            </w:rPrChange>
          </w:rPr>
          <w:delText>5 </w:delText>
        </w:r>
        <w:r w:rsidRPr="00A13B47" w:rsidDel="0025608D">
          <w:rPr>
            <w:rStyle w:val="text"/>
            <w:i/>
            <w:sz w:val="22"/>
            <w:szCs w:val="22"/>
            <w:rPrChange w:id="910" w:author="Stan Cox" w:date="2015-10-03T23:32:00Z">
              <w:rPr>
                <w:rStyle w:val="text"/>
                <w:i/>
                <w:sz w:val="24"/>
                <w:szCs w:val="24"/>
              </w:rPr>
            </w:rPrChange>
          </w:rPr>
          <w:delText xml:space="preserve">casting down arguments and every high thing that exalts itself against the knowledge of God, bringing every thought into captivity to the obedience of Christ, </w:delText>
        </w:r>
        <w:r w:rsidRPr="00A13B47" w:rsidDel="0025608D">
          <w:rPr>
            <w:rStyle w:val="text"/>
            <w:i/>
            <w:sz w:val="22"/>
            <w:szCs w:val="22"/>
            <w:vertAlign w:val="superscript"/>
            <w:rPrChange w:id="911" w:author="Stan Cox" w:date="2015-10-03T23:32:00Z">
              <w:rPr>
                <w:rStyle w:val="text"/>
                <w:i/>
                <w:sz w:val="24"/>
                <w:szCs w:val="24"/>
                <w:vertAlign w:val="superscript"/>
              </w:rPr>
            </w:rPrChange>
          </w:rPr>
          <w:delText>6 </w:delText>
        </w:r>
        <w:r w:rsidRPr="00A13B47" w:rsidDel="0025608D">
          <w:rPr>
            <w:rStyle w:val="text"/>
            <w:i/>
            <w:sz w:val="22"/>
            <w:szCs w:val="22"/>
            <w:rPrChange w:id="912" w:author="Stan Cox" w:date="2015-10-03T23:32:00Z">
              <w:rPr>
                <w:rStyle w:val="text"/>
                <w:i/>
                <w:sz w:val="24"/>
                <w:szCs w:val="24"/>
              </w:rPr>
            </w:rPrChange>
          </w:rPr>
          <w:delText xml:space="preserve">and being </w:delText>
        </w:r>
        <w:r w:rsidRPr="00A13B47" w:rsidDel="0025608D">
          <w:rPr>
            <w:b/>
            <w:noProof/>
            <w:sz w:val="22"/>
            <w:szCs w:val="22"/>
            <w:rPrChange w:id="913" w:author="Stan Cox" w:date="2015-10-03T23:32:00Z">
              <w:rPr>
                <w:b/>
                <w:noProof/>
                <w:sz w:val="24"/>
                <w:szCs w:val="24"/>
              </w:rPr>
            </w:rPrChange>
          </w:rPr>
          <mc:AlternateContent>
            <mc:Choice Requires="wps">
              <w:drawing>
                <wp:anchor distT="0" distB="0" distL="114300" distR="114300" simplePos="0" relativeHeight="251721728" behindDoc="0" locked="1" layoutInCell="1" allowOverlap="0" wp14:anchorId="290C484F" wp14:editId="573ED1A5">
                  <wp:simplePos x="0" y="0"/>
                  <wp:positionH relativeFrom="margin">
                    <wp:posOffset>130546</wp:posOffset>
                  </wp:positionH>
                  <wp:positionV relativeFrom="page">
                    <wp:posOffset>841375</wp:posOffset>
                  </wp:positionV>
                  <wp:extent cx="6848856"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684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C53CA0" id="Straight Connector 28" o:spid="_x0000_s1026" style="position:absolute;z-index:25172172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0.3pt,66.25pt" to="549.6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" o:allowoverlap="f" strokecolor="black [3213]">
                  <w10:wrap anchorx="margin" anchory="page"/>
                  <w10:anchorlock/>
                </v:line>
              </w:pict>
            </mc:Fallback>
          </mc:AlternateContent>
        </w:r>
        <w:r w:rsidRPr="00A13B47" w:rsidDel="0025608D">
          <w:rPr>
            <w:rStyle w:val="text"/>
            <w:i/>
            <w:sz w:val="22"/>
            <w:szCs w:val="22"/>
            <w:rPrChange w:id="914" w:author="Stan Cox" w:date="2015-10-03T23:32:00Z">
              <w:rPr>
                <w:rStyle w:val="text"/>
                <w:i/>
                <w:sz w:val="24"/>
                <w:szCs w:val="24"/>
              </w:rPr>
            </w:rPrChange>
          </w:rPr>
          <w:delText>ready to punish all disobedience when your obedience is fulfilled.”</w:delText>
        </w:r>
      </w:del>
    </w:p>
    <w:p w14:paraId="72B01FC2" w14:textId="77777777" w:rsidR="007127ED" w:rsidRPr="00A13B47" w:rsidDel="0025608D" w:rsidRDefault="007127ED" w:rsidP="007127ED">
      <w:pPr>
        <w:spacing w:after="0" w:line="240" w:lineRule="auto"/>
        <w:rPr>
          <w:del w:id="915" w:author="Stan Cox [2]" w:date="2016-11-18T15:44:00Z"/>
          <w:rStyle w:val="text"/>
          <w:i/>
          <w:sz w:val="22"/>
          <w:szCs w:val="22"/>
          <w:rPrChange w:id="916" w:author="Stan Cox" w:date="2015-10-03T23:32:00Z">
            <w:rPr>
              <w:del w:id="917" w:author="Stan Cox [2]" w:date="2016-11-18T15:44:00Z"/>
              <w:rStyle w:val="text"/>
              <w:i/>
              <w:sz w:val="24"/>
              <w:szCs w:val="24"/>
            </w:rPr>
          </w:rPrChange>
        </w:rPr>
      </w:pPr>
      <w:del w:id="918" w:author="Stan Cox [2]" w:date="2016-11-18T15:44:00Z">
        <w:r w:rsidRPr="00A13B47" w:rsidDel="0025608D">
          <w:rPr>
            <w:rStyle w:val="text"/>
            <w:b/>
            <w:sz w:val="22"/>
            <w:szCs w:val="22"/>
            <w:rPrChange w:id="919" w:author="Stan Cox" w:date="2015-10-03T23:32:00Z">
              <w:rPr>
                <w:rStyle w:val="text"/>
                <w:b/>
                <w:sz w:val="24"/>
                <w:szCs w:val="24"/>
              </w:rPr>
            </w:rPrChange>
          </w:rPr>
          <w:delText>(</w:delText>
        </w:r>
      </w:del>
      <w:ins w:id="920" w:author="Stan Cox" w:date="2015-10-03T23:40:00Z">
        <w:del w:id="921" w:author="Stan Cox [2]" w:date="2016-11-18T15:44:00Z">
          <w:r w:rsidDel="0025608D">
            <w:rPr>
              <w:rStyle w:val="text"/>
              <w:b/>
            </w:rPr>
            <w:delText>6:1-2</w:delText>
          </w:r>
        </w:del>
      </w:ins>
      <w:del w:id="922" w:author="Stan Cox [2]" w:date="2016-11-18T15:44:00Z">
        <w:r w:rsidRPr="00A13B47" w:rsidDel="0025608D">
          <w:rPr>
            <w:rStyle w:val="text"/>
            <w:b/>
            <w:sz w:val="22"/>
            <w:szCs w:val="22"/>
            <w:rPrChange w:id="923" w:author="Stan Cox" w:date="2015-10-03T23:32:00Z">
              <w:rPr>
                <w:rStyle w:val="text"/>
                <w:b/>
                <w:sz w:val="24"/>
                <w:szCs w:val="24"/>
              </w:rPr>
            </w:rPrChange>
          </w:rPr>
          <w:delText>10:12),</w:delText>
        </w:r>
        <w:r w:rsidRPr="00A13B47" w:rsidDel="0025608D">
          <w:rPr>
            <w:rStyle w:val="text"/>
            <w:sz w:val="22"/>
            <w:szCs w:val="22"/>
            <w:rPrChange w:id="924" w:author="Stan Cox" w:date="2015-10-03T23:32:00Z">
              <w:rPr>
                <w:rStyle w:val="text"/>
                <w:sz w:val="24"/>
                <w:szCs w:val="24"/>
              </w:rPr>
            </w:rPrChange>
          </w:rPr>
          <w:delText xml:space="preserve"> </w:delText>
        </w:r>
        <w:r w:rsidRPr="00A13B47" w:rsidDel="0025608D">
          <w:rPr>
            <w:rStyle w:val="text"/>
            <w:i/>
            <w:sz w:val="22"/>
            <w:szCs w:val="22"/>
            <w:rPrChange w:id="925" w:author="Stan Cox" w:date="2015-10-03T23:32:00Z">
              <w:rPr>
                <w:rStyle w:val="text"/>
                <w:i/>
                <w:sz w:val="24"/>
                <w:szCs w:val="24"/>
              </w:rPr>
            </w:rPrChange>
          </w:rPr>
          <w:delText>“</w:delText>
        </w:r>
      </w:del>
      <w:ins w:id="926" w:author="Stan Cox" w:date="2015-10-03T23:40:00Z">
        <w:del w:id="927" w:author="Stan Cox [2]" w:date="2016-11-18T15:44:00Z">
          <w:r w:rsidRPr="00645603" w:rsidDel="0025608D">
            <w:rPr>
              <w:rStyle w:val="text"/>
              <w:i/>
            </w:rPr>
            <w:delText>Brethren, if a man is overtaken in any trespass, you who are spiritual restore such a one in a spirit of gentleness, considering yours</w:delText>
          </w:r>
          <w:r w:rsidDel="0025608D">
            <w:rPr>
              <w:rStyle w:val="text"/>
              <w:i/>
            </w:rPr>
            <w:delText xml:space="preserve">elf lest you also be tempted. </w:delText>
          </w:r>
          <w:r w:rsidRPr="00645603" w:rsidDel="0025608D">
            <w:rPr>
              <w:rStyle w:val="text"/>
              <w:i/>
            </w:rPr>
            <w:delText>Bear one another's burdens, and so fulfill the law of Christ.</w:delText>
          </w:r>
        </w:del>
      </w:ins>
      <w:del w:id="928" w:author="Stan Cox [2]" w:date="2016-11-18T15:44:00Z">
        <w:r w:rsidRPr="00A13B47" w:rsidDel="0025608D">
          <w:rPr>
            <w:rStyle w:val="text"/>
            <w:i/>
            <w:sz w:val="22"/>
            <w:szCs w:val="22"/>
            <w:rPrChange w:id="929" w:author="Stan Cox" w:date="2015-10-03T23:32:00Z">
              <w:rPr>
                <w:rStyle w:val="text"/>
                <w:i/>
                <w:sz w:val="24"/>
                <w:szCs w:val="24"/>
              </w:rPr>
            </w:rPrChange>
          </w:rPr>
          <w:delText>For we dare not class ourselves or compare ourselves with those who commend themselves. But they, measuring themselves by themselves, and comparing themselves among themselves, are not wise.”</w:delText>
        </w:r>
      </w:del>
    </w:p>
    <w:p w14:paraId="69BF420C" w14:textId="77777777" w:rsidR="007127ED" w:rsidRPr="00A13B47" w:rsidDel="0025608D" w:rsidRDefault="007127ED" w:rsidP="007127ED">
      <w:pPr>
        <w:spacing w:after="0" w:line="240" w:lineRule="auto"/>
        <w:rPr>
          <w:del w:id="930" w:author="Stan Cox [2]" w:date="2016-11-18T15:44:00Z"/>
          <w:rStyle w:val="text"/>
          <w:sz w:val="22"/>
          <w:szCs w:val="22"/>
          <w:rPrChange w:id="931" w:author="Stan Cox" w:date="2015-10-03T23:32:00Z">
            <w:rPr>
              <w:del w:id="932" w:author="Stan Cox [2]" w:date="2016-11-18T15:44:00Z"/>
              <w:rStyle w:val="text"/>
              <w:sz w:val="24"/>
              <w:szCs w:val="24"/>
            </w:rPr>
          </w:rPrChange>
        </w:rPr>
      </w:pPr>
      <w:del w:id="933" w:author="Stan Cox [2]" w:date="2016-11-18T15:44:00Z">
        <w:r w:rsidRPr="00A13B47" w:rsidDel="0025608D">
          <w:rPr>
            <w:rStyle w:val="text"/>
            <w:b/>
            <w:sz w:val="22"/>
            <w:szCs w:val="22"/>
            <w:rPrChange w:id="934" w:author="Stan Cox" w:date="2015-10-03T23:32:00Z">
              <w:rPr>
                <w:rStyle w:val="text"/>
                <w:b/>
                <w:sz w:val="24"/>
                <w:szCs w:val="24"/>
              </w:rPr>
            </w:rPrChange>
          </w:rPr>
          <w:delText>(11:14b-15</w:delText>
        </w:r>
      </w:del>
      <w:ins w:id="935" w:author="Stan Cox" w:date="2015-10-03T23:41:00Z">
        <w:del w:id="936" w:author="Stan Cox [2]" w:date="2016-11-18T15:44:00Z">
          <w:r w:rsidDel="0025608D">
            <w:rPr>
              <w:rStyle w:val="text"/>
              <w:b/>
            </w:rPr>
            <w:delText>6:9-10</w:delText>
          </w:r>
        </w:del>
      </w:ins>
      <w:del w:id="937" w:author="Stan Cox [2]" w:date="2016-11-18T15:44:00Z">
        <w:r w:rsidRPr="00A13B47" w:rsidDel="0025608D">
          <w:rPr>
            <w:rStyle w:val="text"/>
            <w:b/>
            <w:sz w:val="22"/>
            <w:szCs w:val="22"/>
            <w:rPrChange w:id="938" w:author="Stan Cox" w:date="2015-10-03T23:32:00Z">
              <w:rPr>
                <w:rStyle w:val="text"/>
                <w:b/>
                <w:sz w:val="24"/>
                <w:szCs w:val="24"/>
              </w:rPr>
            </w:rPrChange>
          </w:rPr>
          <w:delText>),</w:delText>
        </w:r>
        <w:r w:rsidRPr="00A13B47" w:rsidDel="0025608D">
          <w:rPr>
            <w:rStyle w:val="text"/>
            <w:sz w:val="22"/>
            <w:szCs w:val="22"/>
            <w:rPrChange w:id="939" w:author="Stan Cox" w:date="2015-10-03T23:32:00Z">
              <w:rPr>
                <w:rStyle w:val="text"/>
                <w:sz w:val="24"/>
                <w:szCs w:val="24"/>
              </w:rPr>
            </w:rPrChange>
          </w:rPr>
          <w:delText xml:space="preserve"> </w:delText>
        </w:r>
        <w:r w:rsidRPr="00A13B47" w:rsidDel="0025608D">
          <w:rPr>
            <w:rStyle w:val="text"/>
            <w:i/>
            <w:sz w:val="22"/>
            <w:szCs w:val="22"/>
            <w:rPrChange w:id="940" w:author="Stan Cox" w:date="2015-10-03T23:32:00Z">
              <w:rPr>
                <w:rStyle w:val="text"/>
                <w:i/>
                <w:sz w:val="24"/>
                <w:szCs w:val="24"/>
              </w:rPr>
            </w:rPrChange>
          </w:rPr>
          <w:delText>“</w:delText>
        </w:r>
      </w:del>
      <w:ins w:id="941" w:author="Stan Cox" w:date="2015-10-03T23:41:00Z">
        <w:del w:id="942" w:author="Stan Cox [2]" w:date="2016-11-18T15:44:00Z">
          <w:r w:rsidRPr="00645603" w:rsidDel="0025608D">
            <w:rPr>
              <w:rStyle w:val="text"/>
              <w:i/>
            </w:rPr>
            <w:delText xml:space="preserve">And let us not grow weary while doing good, for in due season we shall reap if we do not lose heart. </w:delText>
          </w:r>
        </w:del>
      </w:ins>
      <w:ins w:id="943" w:author="Stan Cox" w:date="2015-10-03T23:42:00Z">
        <w:del w:id="944" w:author="Stan Cox [2]" w:date="2016-11-18T15:44:00Z">
          <w:r w:rsidDel="0025608D">
            <w:rPr>
              <w:b/>
              <w:noProof/>
              <w:sz w:val="28"/>
              <w:szCs w:val="28"/>
            </w:rPr>
            <mc:AlternateContent>
              <mc:Choice Requires="wps">
                <w:drawing>
                  <wp:anchor distT="0" distB="0" distL="114300" distR="114300" simplePos="0" relativeHeight="251722752" behindDoc="0" locked="1" layoutInCell="1" allowOverlap="1" wp14:anchorId="1FFD83B4" wp14:editId="5BB26548">
                    <wp:simplePos x="0" y="0"/>
                    <wp:positionH relativeFrom="margin">
                      <wp:posOffset>90805</wp:posOffset>
                    </wp:positionH>
                    <wp:positionV relativeFrom="page">
                      <wp:posOffset>828675</wp:posOffset>
                    </wp:positionV>
                    <wp:extent cx="684847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0FB5C4" id="Straight Connector 29" o:spid="_x0000_s1026" style="position:absolute;z-index:2517227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15pt,65.25pt" to="546.4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" strokecolor="black [3213]">
                    <w10:wrap anchorx="margin" anchory="page"/>
                    <w10:anchorlock/>
                  </v:line>
                </w:pict>
              </mc:Fallback>
            </mc:AlternateContent>
          </w:r>
        </w:del>
      </w:ins>
      <w:ins w:id="945" w:author="Stan Cox" w:date="2015-10-03T23:41:00Z">
        <w:del w:id="946" w:author="Stan Cox [2]" w:date="2016-11-18T15:44:00Z">
          <w:r w:rsidRPr="00645603" w:rsidDel="0025608D">
            <w:rPr>
              <w:rStyle w:val="text"/>
              <w:i/>
            </w:rPr>
            <w:delText>Therefore, as we have opportunity, let us do good to all, especially to those who are of the household of faith.</w:delText>
          </w:r>
        </w:del>
      </w:ins>
      <w:del w:id="947" w:author="Stan Cox [2]" w:date="2016-11-18T15:44:00Z">
        <w:r w:rsidRPr="00A13B47" w:rsidDel="0025608D">
          <w:rPr>
            <w:rStyle w:val="text"/>
            <w:i/>
            <w:sz w:val="22"/>
            <w:szCs w:val="22"/>
            <w:rPrChange w:id="948" w:author="Stan Cox" w:date="2015-10-03T23:32:00Z">
              <w:rPr>
                <w:rStyle w:val="text"/>
                <w:i/>
                <w:sz w:val="24"/>
                <w:szCs w:val="24"/>
              </w:rPr>
            </w:rPrChange>
          </w:rPr>
          <w:delText xml:space="preserve">For Satan himself transforms himself into an angel of light. </w:delText>
        </w:r>
        <w:r w:rsidRPr="00A13B47" w:rsidDel="0025608D">
          <w:rPr>
            <w:rStyle w:val="text"/>
            <w:i/>
            <w:sz w:val="22"/>
            <w:szCs w:val="22"/>
            <w:vertAlign w:val="superscript"/>
            <w:rPrChange w:id="949" w:author="Stan Cox" w:date="2015-10-03T23:32:00Z">
              <w:rPr>
                <w:rStyle w:val="text"/>
                <w:i/>
                <w:sz w:val="24"/>
                <w:szCs w:val="24"/>
                <w:vertAlign w:val="superscript"/>
              </w:rPr>
            </w:rPrChange>
          </w:rPr>
          <w:delText>15 </w:delText>
        </w:r>
        <w:r w:rsidRPr="00A13B47" w:rsidDel="0025608D">
          <w:rPr>
            <w:rStyle w:val="text"/>
            <w:i/>
            <w:sz w:val="22"/>
            <w:szCs w:val="22"/>
            <w:rPrChange w:id="950" w:author="Stan Cox" w:date="2015-10-03T23:32:00Z">
              <w:rPr>
                <w:rStyle w:val="text"/>
                <w:i/>
                <w:sz w:val="24"/>
                <w:szCs w:val="24"/>
              </w:rPr>
            </w:rPrChange>
          </w:rPr>
          <w:delText>Therefore it is no great thing if his ministers also transform themselves into ministers of righteousness, whose end will be according to their works.”</w:delText>
        </w:r>
        <w:r w:rsidRPr="00A13B47" w:rsidDel="0025608D">
          <w:rPr>
            <w:rStyle w:val="text"/>
            <w:sz w:val="22"/>
            <w:szCs w:val="22"/>
            <w:rPrChange w:id="951" w:author="Stan Cox" w:date="2015-10-03T23:32:00Z">
              <w:rPr>
                <w:rStyle w:val="text"/>
                <w:sz w:val="24"/>
                <w:szCs w:val="24"/>
              </w:rPr>
            </w:rPrChange>
          </w:rPr>
          <w:delText xml:space="preserve"> (memorize 11:13-15)</w:delText>
        </w:r>
      </w:del>
    </w:p>
    <w:p w14:paraId="6955A7D7" w14:textId="77777777" w:rsidR="007127ED" w:rsidRPr="00A13B47" w:rsidDel="0025608D" w:rsidRDefault="007127ED" w:rsidP="007127ED">
      <w:pPr>
        <w:spacing w:after="0" w:line="240" w:lineRule="auto"/>
        <w:rPr>
          <w:del w:id="952" w:author="Stan Cox [2]" w:date="2016-11-18T15:44:00Z"/>
          <w:rStyle w:val="text"/>
          <w:i/>
          <w:sz w:val="22"/>
          <w:szCs w:val="22"/>
          <w:rPrChange w:id="953" w:author="Stan Cox" w:date="2015-10-03T23:32:00Z">
            <w:rPr>
              <w:del w:id="954" w:author="Stan Cox [2]" w:date="2016-11-18T15:44:00Z"/>
              <w:rStyle w:val="text"/>
              <w:i/>
              <w:sz w:val="24"/>
              <w:szCs w:val="24"/>
            </w:rPr>
          </w:rPrChange>
        </w:rPr>
      </w:pPr>
      <w:del w:id="955" w:author="Stan Cox [2]" w:date="2016-11-18T15:44:00Z">
        <w:r w:rsidRPr="00A13B47" w:rsidDel="0025608D">
          <w:rPr>
            <w:rStyle w:val="text"/>
            <w:b/>
            <w:sz w:val="22"/>
            <w:szCs w:val="22"/>
            <w:rPrChange w:id="956" w:author="Stan Cox" w:date="2015-10-03T23:32:00Z">
              <w:rPr>
                <w:rStyle w:val="text"/>
                <w:b/>
                <w:sz w:val="24"/>
                <w:szCs w:val="24"/>
              </w:rPr>
            </w:rPrChange>
          </w:rPr>
          <w:delText>(</w:delText>
        </w:r>
      </w:del>
      <w:ins w:id="957" w:author="Stan Cox" w:date="2015-10-03T23:20:00Z">
        <w:del w:id="958" w:author="Stan Cox [2]" w:date="2016-11-18T15:44:00Z">
          <w:r w:rsidDel="0025608D">
            <w:rPr>
              <w:rStyle w:val="text"/>
              <w:b/>
            </w:rPr>
            <w:delText>6:15</w:delText>
          </w:r>
        </w:del>
      </w:ins>
      <w:del w:id="959" w:author="Stan Cox [2]" w:date="2016-11-18T15:44:00Z">
        <w:r w:rsidRPr="00A13B47" w:rsidDel="0025608D">
          <w:rPr>
            <w:rStyle w:val="text"/>
            <w:b/>
            <w:sz w:val="22"/>
            <w:szCs w:val="22"/>
            <w:rPrChange w:id="960" w:author="Stan Cox" w:date="2015-10-03T23:32:00Z">
              <w:rPr>
                <w:rStyle w:val="text"/>
                <w:b/>
                <w:sz w:val="24"/>
                <w:szCs w:val="24"/>
              </w:rPr>
            </w:rPrChange>
          </w:rPr>
          <w:delText>13:5),</w:delText>
        </w:r>
        <w:r w:rsidRPr="00A13B47" w:rsidDel="0025608D">
          <w:rPr>
            <w:rStyle w:val="text"/>
            <w:sz w:val="22"/>
            <w:szCs w:val="22"/>
            <w:rPrChange w:id="961" w:author="Stan Cox" w:date="2015-10-03T23:32:00Z">
              <w:rPr>
                <w:rStyle w:val="text"/>
                <w:sz w:val="24"/>
                <w:szCs w:val="24"/>
              </w:rPr>
            </w:rPrChange>
          </w:rPr>
          <w:delText xml:space="preserve"> </w:delText>
        </w:r>
        <w:r w:rsidRPr="00A13B47" w:rsidDel="0025608D">
          <w:rPr>
            <w:rStyle w:val="text"/>
            <w:i/>
            <w:sz w:val="22"/>
            <w:szCs w:val="22"/>
            <w:rPrChange w:id="962" w:author="Stan Cox" w:date="2015-10-03T23:32:00Z">
              <w:rPr>
                <w:rStyle w:val="text"/>
                <w:i/>
                <w:sz w:val="24"/>
                <w:szCs w:val="24"/>
              </w:rPr>
            </w:rPrChange>
          </w:rPr>
          <w:delText>“</w:delText>
        </w:r>
      </w:del>
      <w:ins w:id="963" w:author="Stan Cox" w:date="2015-10-03T23:43:00Z">
        <w:del w:id="964" w:author="Stan Cox [2]" w:date="2016-11-18T15:44:00Z">
          <w:r w:rsidRPr="00645603" w:rsidDel="0025608D">
            <w:rPr>
              <w:rStyle w:val="text"/>
              <w:i/>
            </w:rPr>
            <w:delText>For in Christ Jesus neither circumcision nor uncircumcision avails anything, but a new creation.</w:delText>
          </w:r>
        </w:del>
      </w:ins>
      <w:del w:id="965" w:author="Stan Cox [2]" w:date="2016-11-18T15:44:00Z">
        <w:r w:rsidRPr="00A13B47" w:rsidDel="0025608D">
          <w:rPr>
            <w:rStyle w:val="text"/>
            <w:i/>
            <w:sz w:val="22"/>
            <w:szCs w:val="22"/>
            <w:rPrChange w:id="966" w:author="Stan Cox" w:date="2015-10-03T23:32:00Z">
              <w:rPr>
                <w:rStyle w:val="text"/>
                <w:i/>
                <w:sz w:val="24"/>
                <w:szCs w:val="24"/>
              </w:rPr>
            </w:rPrChange>
          </w:rPr>
          <w:delText xml:space="preserve">Examine yourselves </w:delText>
        </w:r>
        <w:r w:rsidRPr="00A13B47" w:rsidDel="0025608D">
          <w:rPr>
            <w:rStyle w:val="text"/>
            <w:i/>
            <w:iCs/>
            <w:sz w:val="22"/>
            <w:szCs w:val="22"/>
            <w:rPrChange w:id="967" w:author="Stan Cox" w:date="2015-10-03T23:32:00Z">
              <w:rPr>
                <w:rStyle w:val="text"/>
                <w:i/>
                <w:iCs/>
                <w:sz w:val="24"/>
                <w:szCs w:val="24"/>
              </w:rPr>
            </w:rPrChange>
          </w:rPr>
          <w:delText>as to</w:delText>
        </w:r>
        <w:r w:rsidRPr="00A13B47" w:rsidDel="0025608D">
          <w:rPr>
            <w:rStyle w:val="text"/>
            <w:i/>
            <w:sz w:val="22"/>
            <w:szCs w:val="22"/>
            <w:rPrChange w:id="968" w:author="Stan Cox" w:date="2015-10-03T23:32:00Z">
              <w:rPr>
                <w:rStyle w:val="text"/>
                <w:i/>
                <w:sz w:val="24"/>
                <w:szCs w:val="24"/>
              </w:rPr>
            </w:rPrChange>
          </w:rPr>
          <w:delText xml:space="preserve"> whether you are in the faith. Test yourselves. Do you not know yourselves, that Jesus Christ is in you?—unless indeed you are disqualified.”</w:delText>
        </w:r>
      </w:del>
    </w:p>
    <w:p w14:paraId="1614C903" w14:textId="77777777" w:rsidR="007127ED" w:rsidRPr="00C01A96" w:rsidRDefault="007127ED" w:rsidP="007127ED">
      <w:pPr>
        <w:spacing w:after="0" w:line="240" w:lineRule="auto"/>
        <w:jc w:val="center"/>
        <w:rPr>
          <w:b/>
          <w:sz w:val="28"/>
          <w:szCs w:val="28"/>
        </w:rPr>
      </w:pPr>
      <w:r w:rsidRPr="00C01A96">
        <w:rPr>
          <w:b/>
          <w:sz w:val="28"/>
          <w:szCs w:val="28"/>
        </w:rPr>
        <w:t>Difficult Passages</w:t>
      </w:r>
    </w:p>
    <w:p w14:paraId="36702CC4" w14:textId="77777777" w:rsidR="007127ED" w:rsidRPr="00736072" w:rsidRDefault="007127ED" w:rsidP="007127ED">
      <w:pPr>
        <w:spacing w:after="0" w:line="240" w:lineRule="auto"/>
        <w:rPr>
          <w:sz w:val="8"/>
          <w:szCs w:val="8"/>
        </w:rPr>
      </w:pPr>
    </w:p>
    <w:p w14:paraId="08722948" w14:textId="77777777" w:rsidR="007127ED" w:rsidRDefault="007127ED" w:rsidP="007127ED">
      <w:pPr>
        <w:pStyle w:val="ListParagraph"/>
        <w:numPr>
          <w:ilvl w:val="0"/>
          <w:numId w:val="70"/>
        </w:numPr>
        <w:spacing w:after="0" w:line="240" w:lineRule="auto"/>
        <w:ind w:left="360"/>
        <w:rPr>
          <w:sz w:val="24"/>
          <w:szCs w:val="24"/>
        </w:rPr>
      </w:pPr>
      <w:del w:id="969" w:author="Stan Cox" w:date="2015-10-04T07:45:00Z">
        <w:r w:rsidDel="0029587B">
          <w:rPr>
            <w:sz w:val="24"/>
            <w:szCs w:val="24"/>
          </w:rPr>
          <w:delText>Either in form of a question</w:delText>
        </w:r>
      </w:del>
      <w:ins w:id="970" w:author="Stan Cox" w:date="2015-10-04T07:45:00Z">
        <w:del w:id="971" w:author="Stan Cox [2]" w:date="2016-11-18T15:41:00Z">
          <w:r w:rsidDel="0025608D">
            <w:rPr>
              <w:sz w:val="24"/>
              <w:szCs w:val="24"/>
            </w:rPr>
            <w:delText xml:space="preserve">Explain the context and possible explanations of the phrase, </w:delText>
          </w:r>
        </w:del>
      </w:ins>
      <w:ins w:id="972" w:author="Stan Cox" w:date="2015-10-04T07:46:00Z">
        <w:del w:id="973" w:author="Stan Cox [2]" w:date="2016-11-18T15:41:00Z">
          <w:r w:rsidRPr="00A060CB" w:rsidDel="0025608D">
            <w:rPr>
              <w:i/>
              <w:sz w:val="24"/>
              <w:szCs w:val="24"/>
              <w:rPrChange w:id="974" w:author="Stan Cox" w:date="2015-10-04T07:53:00Z">
                <w:rPr>
                  <w:sz w:val="24"/>
                  <w:szCs w:val="24"/>
                </w:rPr>
              </w:rPrChange>
            </w:rPr>
            <w:delText>“God shows no personal favoritism to no man</w:delText>
          </w:r>
        </w:del>
      </w:ins>
      <w:ins w:id="975" w:author="Stan Cox" w:date="2015-10-04T07:47:00Z">
        <w:del w:id="976" w:author="Stan Cox [2]" w:date="2016-11-18T15:41:00Z">
          <w:r w:rsidRPr="00A060CB" w:rsidDel="0025608D">
            <w:rPr>
              <w:i/>
              <w:sz w:val="24"/>
              <w:szCs w:val="24"/>
              <w:rPrChange w:id="977" w:author="Stan Cox" w:date="2015-10-04T07:53:00Z">
                <w:rPr>
                  <w:sz w:val="24"/>
                  <w:szCs w:val="24"/>
                </w:rPr>
              </w:rPrChange>
            </w:rPr>
            <w:delText>.</w:delText>
          </w:r>
        </w:del>
      </w:ins>
      <w:ins w:id="978" w:author="Stan Cox" w:date="2015-10-04T07:46:00Z">
        <w:del w:id="979" w:author="Stan Cox [2]" w:date="2016-11-18T15:41:00Z">
          <w:r w:rsidRPr="00A060CB" w:rsidDel="0025608D">
            <w:rPr>
              <w:i/>
              <w:sz w:val="24"/>
              <w:szCs w:val="24"/>
              <w:rPrChange w:id="980" w:author="Stan Cox" w:date="2015-10-04T07:53:00Z">
                <w:rPr>
                  <w:sz w:val="24"/>
                  <w:szCs w:val="24"/>
                </w:rPr>
              </w:rPrChange>
            </w:rPr>
            <w:delText>”</w:delText>
          </w:r>
        </w:del>
      </w:ins>
      <w:del w:id="981" w:author="Stan Cox [2]" w:date="2016-11-18T15:41:00Z">
        <w:r w:rsidDel="0025608D">
          <w:rPr>
            <w:sz w:val="24"/>
            <w:szCs w:val="24"/>
          </w:rPr>
          <w:delText>? (</w:delText>
        </w:r>
      </w:del>
      <w:ins w:id="982" w:author="Stan Cox" w:date="2015-10-04T07:46:00Z">
        <w:del w:id="983" w:author="Stan Cox [2]" w:date="2016-11-18T15:41:00Z">
          <w:r w:rsidDel="0025608D">
            <w:rPr>
              <w:sz w:val="24"/>
              <w:szCs w:val="24"/>
            </w:rPr>
            <w:delText>2:</w:delText>
          </w:r>
        </w:del>
      </w:ins>
      <w:del w:id="984" w:author="Stan Cox [2]" w:date="2016-11-18T15:41:00Z">
        <w:r w:rsidDel="0025608D">
          <w:rPr>
            <w:sz w:val="24"/>
            <w:szCs w:val="24"/>
          </w:rPr>
          <w:delText>ref</w:delText>
        </w:r>
      </w:del>
      <w:ins w:id="985" w:author="Stan Cox" w:date="2015-10-04T07:46:00Z">
        <w:del w:id="986" w:author="Stan Cox [2]" w:date="2016-11-18T15:41:00Z">
          <w:r w:rsidDel="0025608D">
            <w:rPr>
              <w:sz w:val="24"/>
              <w:szCs w:val="24"/>
            </w:rPr>
            <w:delText>6</w:delText>
          </w:r>
        </w:del>
      </w:ins>
      <w:del w:id="987" w:author="Stan Cox [2]" w:date="2016-11-18T15:41:00Z">
        <w:r w:rsidDel="0025608D">
          <w:rPr>
            <w:sz w:val="24"/>
            <w:szCs w:val="24"/>
          </w:rPr>
          <w:delText>)</w:delText>
        </w:r>
      </w:del>
      <w:r>
        <w:rPr>
          <w:sz w:val="24"/>
          <w:szCs w:val="24"/>
        </w:rPr>
        <w:t xml:space="preserve">What is Paul’s meaning when he writes that God has </w:t>
      </w:r>
      <w:r w:rsidRPr="001E7275">
        <w:rPr>
          <w:i/>
          <w:sz w:val="24"/>
          <w:szCs w:val="24"/>
        </w:rPr>
        <w:t>“predestined us to adoption as sons by Jesus Christ to Himself”</w:t>
      </w:r>
      <w:ins w:id="988" w:author="Stan Cox [2]" w:date="2017-01-07T20:58:00Z">
        <w:r>
          <w:rPr>
            <w:sz w:val="24"/>
            <w:szCs w:val="24"/>
          </w:rPr>
          <w:t>?</w:t>
        </w:r>
      </w:ins>
      <w:ins w:id="989" w:author="Stan Cox [2]" w:date="2017-01-07T20:59:00Z">
        <w:r>
          <w:rPr>
            <w:sz w:val="24"/>
            <w:szCs w:val="24"/>
          </w:rPr>
          <w:t xml:space="preserve"> </w:t>
        </w:r>
        <w:r w:rsidRPr="00697717">
          <w:rPr>
            <w:sz w:val="24"/>
            <w:szCs w:val="24"/>
          </w:rPr>
          <w:t>(</w:t>
        </w:r>
      </w:ins>
      <w:r>
        <w:rPr>
          <w:sz w:val="24"/>
          <w:szCs w:val="24"/>
        </w:rPr>
        <w:t>1:5,11</w:t>
      </w:r>
      <w:ins w:id="990" w:author="Stan Cox [2]" w:date="2017-01-07T20:59:00Z">
        <w:r w:rsidRPr="00697717">
          <w:rPr>
            <w:sz w:val="24"/>
            <w:szCs w:val="24"/>
          </w:rPr>
          <w:t>)</w:t>
        </w:r>
      </w:ins>
    </w:p>
    <w:p w14:paraId="1EA66CF9"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What does it mean to be </w:t>
      </w:r>
      <w:r w:rsidRPr="007A1897">
        <w:rPr>
          <w:i/>
          <w:sz w:val="24"/>
          <w:szCs w:val="24"/>
        </w:rPr>
        <w:t>“sealed with the Holy Spirit of promise”</w:t>
      </w:r>
      <w:r>
        <w:rPr>
          <w:sz w:val="24"/>
          <w:szCs w:val="24"/>
        </w:rPr>
        <w:t>? (1:13)</w:t>
      </w:r>
    </w:p>
    <w:p w14:paraId="71AF60AC"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What is meant by the phrase, </w:t>
      </w:r>
      <w:r w:rsidRPr="00370507">
        <w:rPr>
          <w:i/>
          <w:sz w:val="24"/>
          <w:szCs w:val="24"/>
        </w:rPr>
        <w:t>“by nature children of wrath”</w:t>
      </w:r>
      <w:r>
        <w:rPr>
          <w:sz w:val="24"/>
          <w:szCs w:val="24"/>
        </w:rPr>
        <w:t xml:space="preserve"> (2:3)</w:t>
      </w:r>
    </w:p>
    <w:p w14:paraId="701CACFA" w14:textId="77777777" w:rsidR="007127ED" w:rsidRDefault="007127ED" w:rsidP="007127ED">
      <w:pPr>
        <w:pStyle w:val="ListParagraph"/>
        <w:numPr>
          <w:ilvl w:val="0"/>
          <w:numId w:val="70"/>
        </w:numPr>
        <w:spacing w:after="0" w:line="240" w:lineRule="auto"/>
        <w:ind w:left="360"/>
        <w:rPr>
          <w:sz w:val="24"/>
          <w:szCs w:val="24"/>
        </w:rPr>
      </w:pPr>
      <w:r>
        <w:rPr>
          <w:sz w:val="24"/>
          <w:szCs w:val="24"/>
        </w:rPr>
        <w:lastRenderedPageBreak/>
        <w:t xml:space="preserve">Explain Christ as </w:t>
      </w:r>
      <w:r w:rsidRPr="00C3609E">
        <w:rPr>
          <w:i/>
          <w:sz w:val="24"/>
          <w:szCs w:val="24"/>
        </w:rPr>
        <w:t>“chief cornerstone”</w:t>
      </w:r>
      <w:r>
        <w:rPr>
          <w:sz w:val="24"/>
          <w:szCs w:val="24"/>
        </w:rPr>
        <w:t xml:space="preserve"> in a </w:t>
      </w:r>
      <w:r w:rsidRPr="00C3609E">
        <w:rPr>
          <w:i/>
          <w:sz w:val="24"/>
          <w:szCs w:val="24"/>
        </w:rPr>
        <w:t>“holy temple to the Lord”</w:t>
      </w:r>
      <w:r>
        <w:rPr>
          <w:sz w:val="24"/>
          <w:szCs w:val="24"/>
        </w:rPr>
        <w:t xml:space="preserve"> (2:20-21)</w:t>
      </w:r>
    </w:p>
    <w:p w14:paraId="1724F4D3"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In what way are </w:t>
      </w:r>
      <w:r w:rsidRPr="00C3609E">
        <w:rPr>
          <w:i/>
          <w:sz w:val="24"/>
          <w:szCs w:val="24"/>
        </w:rPr>
        <w:t>we “a dwelling place of God in the Spirit”</w:t>
      </w:r>
      <w:r w:rsidRPr="00C3609E">
        <w:rPr>
          <w:sz w:val="24"/>
          <w:szCs w:val="24"/>
        </w:rPr>
        <w:t>?</w:t>
      </w:r>
      <w:r>
        <w:rPr>
          <w:sz w:val="24"/>
          <w:szCs w:val="24"/>
        </w:rPr>
        <w:t xml:space="preserve"> (2:22)</w:t>
      </w:r>
    </w:p>
    <w:p w14:paraId="7FD0FBD2"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What was the </w:t>
      </w:r>
      <w:r w:rsidRPr="00C3609E">
        <w:rPr>
          <w:i/>
          <w:sz w:val="24"/>
          <w:szCs w:val="24"/>
        </w:rPr>
        <w:t>“dispensation of the grace of God”</w:t>
      </w:r>
      <w:r>
        <w:rPr>
          <w:sz w:val="24"/>
          <w:szCs w:val="24"/>
        </w:rPr>
        <w:t xml:space="preserve"> given to Paul? (3:2,8)</w:t>
      </w:r>
    </w:p>
    <w:p w14:paraId="0F5997D6"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Explain the phrase </w:t>
      </w:r>
      <w:r w:rsidRPr="00123F3E">
        <w:rPr>
          <w:i/>
          <w:sz w:val="24"/>
          <w:szCs w:val="24"/>
        </w:rPr>
        <w:t>“fellowship of the mystery”</w:t>
      </w:r>
      <w:r>
        <w:rPr>
          <w:sz w:val="24"/>
          <w:szCs w:val="24"/>
        </w:rPr>
        <w:t xml:space="preserve"> (3:9)</w:t>
      </w:r>
    </w:p>
    <w:p w14:paraId="7B22999F" w14:textId="77777777" w:rsidR="007127ED" w:rsidRDefault="007127ED" w:rsidP="007127ED">
      <w:pPr>
        <w:pStyle w:val="ListParagraph"/>
        <w:numPr>
          <w:ilvl w:val="0"/>
          <w:numId w:val="70"/>
        </w:numPr>
        <w:spacing w:after="0" w:line="240" w:lineRule="auto"/>
        <w:ind w:left="360"/>
        <w:rPr>
          <w:sz w:val="24"/>
          <w:szCs w:val="24"/>
        </w:rPr>
      </w:pPr>
      <w:r>
        <w:rPr>
          <w:sz w:val="24"/>
          <w:szCs w:val="24"/>
        </w:rPr>
        <w:t>Explain the intent of God regarding the church in the unfolding of His plan to redeem (3:10-12)</w:t>
      </w:r>
    </w:p>
    <w:p w14:paraId="796C6165"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Explain the phrase, </w:t>
      </w:r>
      <w:r w:rsidRPr="00E07056">
        <w:rPr>
          <w:i/>
          <w:sz w:val="24"/>
          <w:szCs w:val="24"/>
        </w:rPr>
        <w:t>“to be strengthened with might through His Spirit in the inner man”</w:t>
      </w:r>
      <w:r>
        <w:rPr>
          <w:sz w:val="24"/>
          <w:szCs w:val="24"/>
        </w:rPr>
        <w:t xml:space="preserve"> (3:16)</w:t>
      </w:r>
    </w:p>
    <w:p w14:paraId="4DE14A9D"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Using the context, explain </w:t>
      </w:r>
      <w:r w:rsidRPr="00E07056">
        <w:rPr>
          <w:i/>
          <w:sz w:val="24"/>
          <w:szCs w:val="24"/>
        </w:rPr>
        <w:t>“to each one of us grace was given”</w:t>
      </w:r>
      <w:r>
        <w:rPr>
          <w:sz w:val="24"/>
          <w:szCs w:val="24"/>
        </w:rPr>
        <w:t xml:space="preserve"> (4:7)</w:t>
      </w:r>
    </w:p>
    <w:p w14:paraId="56F84AAA"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Explain the phrase, </w:t>
      </w:r>
      <w:r w:rsidRPr="001756C7">
        <w:rPr>
          <w:i/>
          <w:sz w:val="24"/>
          <w:szCs w:val="24"/>
        </w:rPr>
        <w:t>“do not grieve the Holy Spirit of God, by whom you were sealed”</w:t>
      </w:r>
      <w:r>
        <w:rPr>
          <w:sz w:val="24"/>
          <w:szCs w:val="24"/>
        </w:rPr>
        <w:t xml:space="preserve"> (4:30)</w:t>
      </w:r>
    </w:p>
    <w:p w14:paraId="0E554F9A"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Explain the phrase, </w:t>
      </w:r>
      <w:r w:rsidRPr="00AF755A">
        <w:rPr>
          <w:i/>
          <w:sz w:val="24"/>
          <w:szCs w:val="24"/>
        </w:rPr>
        <w:t>“Therefore be imitators of God”</w:t>
      </w:r>
      <w:r>
        <w:rPr>
          <w:sz w:val="24"/>
          <w:szCs w:val="24"/>
        </w:rPr>
        <w:t xml:space="preserve"> (5:1)</w:t>
      </w:r>
    </w:p>
    <w:p w14:paraId="79DB7360" w14:textId="77777777" w:rsidR="007127ED" w:rsidRDefault="007127ED" w:rsidP="007127ED">
      <w:pPr>
        <w:pStyle w:val="ListParagraph"/>
        <w:numPr>
          <w:ilvl w:val="0"/>
          <w:numId w:val="70"/>
        </w:numPr>
        <w:spacing w:after="0" w:line="240" w:lineRule="auto"/>
        <w:ind w:left="360"/>
        <w:rPr>
          <w:sz w:val="24"/>
          <w:szCs w:val="24"/>
        </w:rPr>
      </w:pPr>
      <w:r>
        <w:rPr>
          <w:sz w:val="24"/>
          <w:szCs w:val="24"/>
        </w:rPr>
        <w:t>Explain the phrase</w:t>
      </w:r>
      <w:r w:rsidRPr="00AF755A">
        <w:rPr>
          <w:i/>
          <w:sz w:val="24"/>
          <w:szCs w:val="24"/>
        </w:rPr>
        <w:t>, “it is shameful even to speak of those things which are done by them in secret.”</w:t>
      </w:r>
      <w:r>
        <w:rPr>
          <w:sz w:val="24"/>
          <w:szCs w:val="24"/>
        </w:rPr>
        <w:t xml:space="preserve"> (5:12)</w:t>
      </w:r>
    </w:p>
    <w:p w14:paraId="72E61F0F"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Explain the phrase </w:t>
      </w:r>
      <w:r w:rsidRPr="00AF755A">
        <w:rPr>
          <w:i/>
          <w:sz w:val="24"/>
          <w:szCs w:val="24"/>
        </w:rPr>
        <w:t>“making melody in your heart”</w:t>
      </w:r>
      <w:r>
        <w:rPr>
          <w:sz w:val="24"/>
          <w:szCs w:val="24"/>
        </w:rPr>
        <w:t xml:space="preserve"> (5:19)</w:t>
      </w:r>
    </w:p>
    <w:p w14:paraId="014285F4" w14:textId="77777777" w:rsidR="007127ED" w:rsidDel="00697717" w:rsidRDefault="007127ED" w:rsidP="007127ED">
      <w:pPr>
        <w:pStyle w:val="ListParagraph"/>
        <w:spacing w:line="240" w:lineRule="auto"/>
        <w:rPr>
          <w:ins w:id="991" w:author="Stan Cox" w:date="2015-10-04T08:16:00Z"/>
          <w:del w:id="992" w:author="Stan Cox [2]" w:date="2017-01-07T21:17:00Z"/>
        </w:rPr>
      </w:pPr>
      <w:ins w:id="993" w:author="Stan Cox" w:date="2015-10-04T08:09:00Z">
        <w:del w:id="994" w:author="Stan Cox [2]" w:date="2016-11-18T15:41:00Z">
          <w:r w:rsidDel="0025608D">
            <w:delText>In what way is the Law of Moses, which came from God, a curse to men? (3:10-</w:delText>
          </w:r>
        </w:del>
      </w:ins>
      <w:ins w:id="995" w:author="Stan Cox" w:date="2015-10-04T08:10:00Z">
        <w:del w:id="996" w:author="Stan Cox [2]" w:date="2016-11-18T15:41:00Z">
          <w:r w:rsidDel="0025608D">
            <w:delText>12)</w:delText>
          </w:r>
        </w:del>
      </w:ins>
    </w:p>
    <w:p w14:paraId="70198CB9" w14:textId="77777777" w:rsidR="007127ED" w:rsidDel="00697717" w:rsidRDefault="007127ED" w:rsidP="007127ED">
      <w:pPr>
        <w:pStyle w:val="ListParagraph"/>
        <w:spacing w:line="240" w:lineRule="auto"/>
        <w:rPr>
          <w:ins w:id="997" w:author="Stan Cox" w:date="2015-10-04T08:18:00Z"/>
          <w:del w:id="998" w:author="Stan Cox [2]" w:date="2017-01-07T21:17:00Z"/>
        </w:rPr>
      </w:pPr>
      <w:ins w:id="999" w:author="Stan Cox" w:date="2015-10-04T08:16:00Z">
        <w:del w:id="1000" w:author="Stan Cox [2]" w:date="2016-11-18T15:41:00Z">
          <w:r w:rsidDel="0025608D">
            <w:delText xml:space="preserve">What does the phrase </w:delText>
          </w:r>
          <w:r w:rsidRPr="00EC52A5" w:rsidDel="0025608D">
            <w:rPr>
              <w:i/>
              <w:rPrChange w:id="1001" w:author="Stan Cox" w:date="2015-10-04T08:17:00Z">
                <w:rPr>
                  <w:sz w:val="24"/>
                  <w:szCs w:val="24"/>
                </w:rPr>
              </w:rPrChange>
            </w:rPr>
            <w:delText>“in the fullness of time”</w:delText>
          </w:r>
          <w:r w:rsidDel="0025608D">
            <w:delText xml:space="preserve"> mean? (4:4)</w:delText>
          </w:r>
        </w:del>
      </w:ins>
    </w:p>
    <w:p w14:paraId="1F38800F" w14:textId="77777777" w:rsidR="007127ED" w:rsidDel="0025608D" w:rsidRDefault="007127ED" w:rsidP="007127ED">
      <w:pPr>
        <w:pStyle w:val="ListParagraph"/>
        <w:spacing w:line="240" w:lineRule="auto"/>
        <w:rPr>
          <w:ins w:id="1002" w:author="Stan Cox" w:date="2015-10-04T08:26:00Z"/>
          <w:del w:id="1003" w:author="Stan Cox [2]" w:date="2016-11-18T15:41:00Z"/>
        </w:rPr>
      </w:pPr>
      <w:ins w:id="1004" w:author="Stan Cox" w:date="2015-10-04T08:18:00Z">
        <w:del w:id="1005" w:author="Stan Cox [2]" w:date="2016-11-18T15:41:00Z">
          <w:r w:rsidDel="0025608D">
            <w:delText>Reconcile Paul’s condemnation of their observance of days (4:10) with his teaching concerning days in Romans 14.</w:delText>
          </w:r>
        </w:del>
      </w:ins>
    </w:p>
    <w:p w14:paraId="55957F36" w14:textId="77777777" w:rsidR="007127ED" w:rsidDel="0025608D" w:rsidRDefault="007127ED" w:rsidP="007127ED">
      <w:pPr>
        <w:pStyle w:val="ListParagraph"/>
        <w:spacing w:line="240" w:lineRule="auto"/>
        <w:rPr>
          <w:ins w:id="1006" w:author="Stan Cox" w:date="2015-10-04T08:28:00Z"/>
          <w:del w:id="1007" w:author="Stan Cox [2]" w:date="2016-11-18T15:41:00Z"/>
        </w:rPr>
      </w:pPr>
      <w:ins w:id="1008" w:author="Stan Cox" w:date="2015-10-04T08:26:00Z">
        <w:del w:id="1009" w:author="Stan Cox [2]" w:date="2016-11-18T15:41:00Z">
          <w:r w:rsidDel="0025608D">
            <w:delText>Explain Paul’s allegory in (4:21-31)</w:delText>
          </w:r>
        </w:del>
      </w:ins>
    </w:p>
    <w:p w14:paraId="633E2A8F" w14:textId="77777777" w:rsidR="007127ED" w:rsidDel="0025608D" w:rsidRDefault="007127ED" w:rsidP="007127ED">
      <w:pPr>
        <w:pStyle w:val="ListParagraph"/>
        <w:spacing w:line="240" w:lineRule="auto"/>
        <w:rPr>
          <w:ins w:id="1010" w:author="Stan Cox" w:date="2015-10-04T08:35:00Z"/>
          <w:del w:id="1011" w:author="Stan Cox [2]" w:date="2016-11-18T15:41:00Z"/>
        </w:rPr>
      </w:pPr>
      <w:ins w:id="1012" w:author="Stan Cox" w:date="2015-10-04T08:28:00Z">
        <w:del w:id="1013" w:author="Stan Cox [2]" w:date="2016-11-18T15:41:00Z">
          <w:r w:rsidDel="0025608D">
            <w:delText xml:space="preserve">Explain how becoming a slave to Christ can bring liberty? (5:1; </w:delText>
          </w:r>
        </w:del>
      </w:ins>
      <w:ins w:id="1014" w:author="Stan Cox" w:date="2015-10-04T08:32:00Z">
        <w:del w:id="1015" w:author="Stan Cox [2]" w:date="2016-11-18T15:41:00Z">
          <w:r w:rsidDel="0025608D">
            <w:delText>cf. Romans 6:16-18)</w:delText>
          </w:r>
        </w:del>
      </w:ins>
    </w:p>
    <w:p w14:paraId="62F39806" w14:textId="77777777" w:rsidR="007127ED" w:rsidDel="0025608D" w:rsidRDefault="007127ED" w:rsidP="007127ED">
      <w:pPr>
        <w:pStyle w:val="ListParagraph"/>
        <w:spacing w:line="240" w:lineRule="auto"/>
        <w:rPr>
          <w:ins w:id="1016" w:author="Stan Cox" w:date="2015-10-04T08:42:00Z"/>
          <w:del w:id="1017" w:author="Stan Cox [2]" w:date="2016-11-18T15:41:00Z"/>
        </w:rPr>
      </w:pPr>
      <w:ins w:id="1018" w:author="Stan Cox" w:date="2015-10-04T08:35:00Z">
        <w:del w:id="1019" w:author="Stan Cox [2]" w:date="2016-11-18T15:41:00Z">
          <w:r w:rsidDel="0025608D">
            <w:delText>What is the difference between the burden we share (6:2) and the load we bear alone (6:5)?</w:delText>
          </w:r>
        </w:del>
      </w:ins>
    </w:p>
    <w:p w14:paraId="361C037C" w14:textId="77777777" w:rsidR="007127ED" w:rsidRPr="00B84BAC" w:rsidDel="0025608D" w:rsidRDefault="007127ED" w:rsidP="007127ED">
      <w:pPr>
        <w:pStyle w:val="ListParagraph"/>
        <w:spacing w:line="240" w:lineRule="auto"/>
        <w:rPr>
          <w:del w:id="1020" w:author="Stan Cox [2]" w:date="2016-11-18T15:41:00Z"/>
        </w:rPr>
      </w:pPr>
      <w:ins w:id="1021" w:author="Stan Cox" w:date="2015-10-04T08:42:00Z">
        <w:del w:id="1022" w:author="Stan Cox [2]" w:date="2016-11-18T15:41:00Z">
          <w:r w:rsidDel="0025608D">
            <w:delText xml:space="preserve">What did Paul mean, </w:delText>
          </w:r>
          <w:r w:rsidRPr="001E7168" w:rsidDel="0025608D">
            <w:rPr>
              <w:i/>
              <w:rPrChange w:id="1023" w:author="Stan Cox" w:date="2015-10-04T08:42:00Z">
                <w:rPr>
                  <w:sz w:val="24"/>
                  <w:szCs w:val="24"/>
                </w:rPr>
              </w:rPrChange>
            </w:rPr>
            <w:delText>“I bear in my body the marks of the Lord Jesus”</w:delText>
          </w:r>
          <w:r w:rsidDel="0025608D">
            <w:delText xml:space="preserve"> (6:16)?</w:delText>
          </w:r>
        </w:del>
      </w:ins>
    </w:p>
    <w:p w14:paraId="6BBE75B3" w14:textId="77777777" w:rsidR="007127ED" w:rsidRDefault="007127ED" w:rsidP="007127ED">
      <w:pPr>
        <w:spacing w:after="0" w:line="240" w:lineRule="auto"/>
        <w:jc w:val="center"/>
        <w:rPr>
          <w:b/>
          <w:sz w:val="28"/>
          <w:szCs w:val="28"/>
        </w:rPr>
      </w:pPr>
    </w:p>
    <w:p w14:paraId="04B64313" w14:textId="77777777" w:rsidR="007127ED" w:rsidRPr="00C01A96" w:rsidRDefault="007127ED" w:rsidP="007127ED">
      <w:pPr>
        <w:spacing w:after="0" w:line="240" w:lineRule="auto"/>
        <w:jc w:val="center"/>
        <w:rPr>
          <w:b/>
          <w:sz w:val="28"/>
          <w:szCs w:val="28"/>
        </w:rPr>
      </w:pPr>
      <w:r w:rsidRPr="00C01A96">
        <w:rPr>
          <w:b/>
          <w:sz w:val="28"/>
          <w:szCs w:val="28"/>
        </w:rPr>
        <w:t>Doctrinal Considerations</w:t>
      </w:r>
    </w:p>
    <w:p w14:paraId="5F37EADF" w14:textId="77777777" w:rsidR="007127ED" w:rsidRPr="00736072" w:rsidRDefault="007127ED" w:rsidP="007127ED">
      <w:pPr>
        <w:spacing w:after="0" w:line="240" w:lineRule="auto"/>
        <w:rPr>
          <w:sz w:val="8"/>
          <w:szCs w:val="8"/>
        </w:rPr>
      </w:pPr>
    </w:p>
    <w:p w14:paraId="7F3A44F9" w14:textId="77777777" w:rsidR="007127ED" w:rsidRDefault="007127ED" w:rsidP="007127ED">
      <w:pPr>
        <w:pStyle w:val="ListParagraph"/>
        <w:numPr>
          <w:ilvl w:val="0"/>
          <w:numId w:val="70"/>
        </w:numPr>
        <w:spacing w:line="240" w:lineRule="auto"/>
        <w:ind w:left="360"/>
        <w:rPr>
          <w:b/>
          <w:sz w:val="24"/>
          <w:szCs w:val="24"/>
        </w:rPr>
      </w:pPr>
      <w:ins w:id="1024" w:author="Stan Cox" w:date="2015-10-04T07:29:00Z">
        <w:del w:id="1025" w:author="Stan Cox [2]" w:date="2016-11-18T15:41:00Z">
          <w:r w:rsidRPr="00B9362E" w:rsidDel="0025608D">
            <w:rPr>
              <w:b/>
              <w:sz w:val="24"/>
              <w:szCs w:val="24"/>
            </w:rPr>
            <w:delText>The redemptive work of Christ (1:3-4)</w:delText>
          </w:r>
        </w:del>
      </w:ins>
      <w:r>
        <w:rPr>
          <w:b/>
          <w:sz w:val="24"/>
          <w:szCs w:val="24"/>
        </w:rPr>
        <w:t>God’s Plan for Redeeming Man</w:t>
      </w:r>
      <w:ins w:id="1026" w:author="Stan Cox [2]" w:date="2017-01-07T19:51:00Z">
        <w:r w:rsidRPr="00B9362E">
          <w:rPr>
            <w:b/>
            <w:sz w:val="24"/>
            <w:szCs w:val="24"/>
          </w:rPr>
          <w:t xml:space="preserve"> (</w:t>
        </w:r>
      </w:ins>
      <w:r>
        <w:rPr>
          <w:b/>
          <w:sz w:val="24"/>
          <w:szCs w:val="24"/>
        </w:rPr>
        <w:t>1:1-14, 18-23; 2:1-10; 3:1-21</w:t>
      </w:r>
      <w:ins w:id="1027" w:author="Stan Cox [2]" w:date="2017-01-07T19:51:00Z">
        <w:r w:rsidRPr="00B9362E">
          <w:rPr>
            <w:b/>
            <w:sz w:val="24"/>
            <w:szCs w:val="24"/>
          </w:rPr>
          <w:t>)</w:t>
        </w:r>
      </w:ins>
    </w:p>
    <w:p w14:paraId="79750E19" w14:textId="77777777" w:rsidR="007127ED" w:rsidRDefault="007127ED" w:rsidP="007127ED">
      <w:pPr>
        <w:pStyle w:val="ListParagraph"/>
        <w:numPr>
          <w:ilvl w:val="0"/>
          <w:numId w:val="70"/>
        </w:numPr>
        <w:spacing w:line="240" w:lineRule="auto"/>
        <w:ind w:left="360"/>
        <w:rPr>
          <w:sz w:val="24"/>
          <w:szCs w:val="24"/>
        </w:rPr>
      </w:pPr>
      <w:r>
        <w:rPr>
          <w:sz w:val="24"/>
          <w:szCs w:val="24"/>
        </w:rPr>
        <w:t>Salvation is to be found in Christ alone</w:t>
      </w:r>
      <w:r w:rsidRPr="0026106B">
        <w:rPr>
          <w:sz w:val="24"/>
          <w:szCs w:val="24"/>
        </w:rPr>
        <w:t xml:space="preserve"> (</w:t>
      </w:r>
      <w:r>
        <w:rPr>
          <w:sz w:val="24"/>
          <w:szCs w:val="24"/>
        </w:rPr>
        <w:t>1:3,7-13; 3:20-21</w:t>
      </w:r>
      <w:r w:rsidRPr="0026106B">
        <w:rPr>
          <w:sz w:val="24"/>
          <w:szCs w:val="24"/>
        </w:rPr>
        <w:t>)</w:t>
      </w:r>
    </w:p>
    <w:p w14:paraId="1AAAC8D9" w14:textId="77777777" w:rsidR="007127ED" w:rsidRDefault="007127ED" w:rsidP="007127ED">
      <w:pPr>
        <w:pStyle w:val="ListParagraph"/>
        <w:numPr>
          <w:ilvl w:val="0"/>
          <w:numId w:val="70"/>
        </w:numPr>
        <w:spacing w:line="240" w:lineRule="auto"/>
        <w:ind w:left="360"/>
        <w:rPr>
          <w:sz w:val="24"/>
          <w:szCs w:val="24"/>
        </w:rPr>
      </w:pPr>
      <w:r>
        <w:rPr>
          <w:sz w:val="24"/>
          <w:szCs w:val="24"/>
        </w:rPr>
        <w:t>We are adopted into the family of God (1:5)</w:t>
      </w:r>
    </w:p>
    <w:p w14:paraId="24E7F8BD"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Christ is the head of the </w:t>
      </w:r>
      <w:r w:rsidRPr="00065B8B">
        <w:rPr>
          <w:sz w:val="24"/>
          <w:szCs w:val="24"/>
          <w:u w:val="single"/>
        </w:rPr>
        <w:t>one</w:t>
      </w:r>
      <w:r>
        <w:rPr>
          <w:sz w:val="24"/>
          <w:szCs w:val="24"/>
        </w:rPr>
        <w:t xml:space="preserve"> Body (1:22-23; 4:4)</w:t>
      </w:r>
    </w:p>
    <w:p w14:paraId="723E1E35" w14:textId="77777777" w:rsidR="007127ED" w:rsidRDefault="007127ED" w:rsidP="007127ED">
      <w:pPr>
        <w:pStyle w:val="ListParagraph"/>
        <w:numPr>
          <w:ilvl w:val="0"/>
          <w:numId w:val="70"/>
        </w:numPr>
        <w:spacing w:after="0" w:line="240" w:lineRule="auto"/>
        <w:ind w:left="360"/>
        <w:rPr>
          <w:b/>
          <w:sz w:val="24"/>
          <w:szCs w:val="24"/>
        </w:rPr>
      </w:pPr>
      <w:r w:rsidRPr="00370507">
        <w:rPr>
          <w:b/>
          <w:sz w:val="24"/>
          <w:szCs w:val="24"/>
        </w:rPr>
        <w:t>Gentiles are included in God’s plan for redeeming man (2:11-22</w:t>
      </w:r>
      <w:r>
        <w:rPr>
          <w:b/>
          <w:sz w:val="24"/>
          <w:szCs w:val="24"/>
        </w:rPr>
        <w:t>; 3:1-13</w:t>
      </w:r>
      <w:r w:rsidRPr="00370507">
        <w:rPr>
          <w:b/>
          <w:sz w:val="24"/>
          <w:szCs w:val="24"/>
        </w:rPr>
        <w:t>)</w:t>
      </w:r>
    </w:p>
    <w:p w14:paraId="5419D642" w14:textId="77777777" w:rsidR="007127ED" w:rsidRDefault="007127ED" w:rsidP="007127ED">
      <w:pPr>
        <w:pStyle w:val="ListParagraph"/>
        <w:numPr>
          <w:ilvl w:val="0"/>
          <w:numId w:val="70"/>
        </w:numPr>
        <w:spacing w:after="0" w:line="240" w:lineRule="auto"/>
        <w:ind w:left="360"/>
        <w:rPr>
          <w:sz w:val="24"/>
          <w:szCs w:val="24"/>
        </w:rPr>
      </w:pPr>
      <w:r w:rsidRPr="00065B8B">
        <w:rPr>
          <w:sz w:val="24"/>
          <w:szCs w:val="24"/>
        </w:rPr>
        <w:t>The Love of God</w:t>
      </w:r>
      <w:r>
        <w:rPr>
          <w:sz w:val="24"/>
          <w:szCs w:val="24"/>
        </w:rPr>
        <w:t xml:space="preserve"> &amp; its impact on our redemption</w:t>
      </w:r>
      <w:r w:rsidRPr="00065B8B">
        <w:rPr>
          <w:sz w:val="24"/>
          <w:szCs w:val="24"/>
        </w:rPr>
        <w:t xml:space="preserve"> (2:4-7)</w:t>
      </w:r>
    </w:p>
    <w:p w14:paraId="7E3D7751" w14:textId="77777777" w:rsidR="007127ED" w:rsidRDefault="007127ED" w:rsidP="007127ED">
      <w:pPr>
        <w:pStyle w:val="ListParagraph"/>
        <w:numPr>
          <w:ilvl w:val="0"/>
          <w:numId w:val="70"/>
        </w:numPr>
        <w:spacing w:after="0" w:line="240" w:lineRule="auto"/>
        <w:ind w:left="360"/>
        <w:rPr>
          <w:b/>
          <w:sz w:val="24"/>
          <w:szCs w:val="24"/>
        </w:rPr>
      </w:pPr>
      <w:r w:rsidRPr="00065B8B">
        <w:rPr>
          <w:b/>
          <w:sz w:val="24"/>
          <w:szCs w:val="24"/>
        </w:rPr>
        <w:t>Salvation by Grace through Faith (2:8-10)</w:t>
      </w:r>
    </w:p>
    <w:p w14:paraId="17175A5C" w14:textId="77777777" w:rsidR="007127ED" w:rsidRPr="00AF755A" w:rsidRDefault="007127ED" w:rsidP="007127ED">
      <w:pPr>
        <w:pStyle w:val="ListParagraph"/>
        <w:numPr>
          <w:ilvl w:val="0"/>
          <w:numId w:val="70"/>
        </w:numPr>
        <w:spacing w:after="0" w:line="240" w:lineRule="auto"/>
        <w:ind w:left="360"/>
        <w:rPr>
          <w:b/>
          <w:sz w:val="24"/>
          <w:szCs w:val="24"/>
        </w:rPr>
      </w:pPr>
      <w:r w:rsidRPr="00AF755A">
        <w:rPr>
          <w:b/>
          <w:sz w:val="24"/>
          <w:szCs w:val="24"/>
        </w:rPr>
        <w:t>The foundation of Christian Unity (4:1-6)</w:t>
      </w:r>
    </w:p>
    <w:p w14:paraId="75F23FAE" w14:textId="77777777" w:rsidR="007127ED" w:rsidRDefault="007127ED" w:rsidP="007127ED">
      <w:pPr>
        <w:pStyle w:val="ListParagraph"/>
        <w:numPr>
          <w:ilvl w:val="0"/>
          <w:numId w:val="70"/>
        </w:numPr>
        <w:spacing w:after="0" w:line="240" w:lineRule="auto"/>
        <w:ind w:left="360"/>
        <w:rPr>
          <w:sz w:val="24"/>
          <w:szCs w:val="24"/>
        </w:rPr>
      </w:pPr>
      <w:r w:rsidRPr="008E17CE">
        <w:rPr>
          <w:sz w:val="24"/>
          <w:szCs w:val="24"/>
        </w:rPr>
        <w:t>Conversion requires transformation (4:17-2</w:t>
      </w:r>
      <w:r>
        <w:rPr>
          <w:sz w:val="24"/>
          <w:szCs w:val="24"/>
        </w:rPr>
        <w:t>4</w:t>
      </w:r>
      <w:r w:rsidRPr="008E17CE">
        <w:rPr>
          <w:sz w:val="24"/>
          <w:szCs w:val="24"/>
        </w:rPr>
        <w:t>)</w:t>
      </w:r>
    </w:p>
    <w:p w14:paraId="6981E241" w14:textId="77777777" w:rsidR="007127ED" w:rsidRDefault="007127ED" w:rsidP="007127ED">
      <w:pPr>
        <w:pStyle w:val="ListParagraph"/>
        <w:numPr>
          <w:ilvl w:val="0"/>
          <w:numId w:val="70"/>
        </w:numPr>
        <w:spacing w:after="0" w:line="240" w:lineRule="auto"/>
        <w:ind w:left="360"/>
        <w:rPr>
          <w:sz w:val="24"/>
          <w:szCs w:val="24"/>
        </w:rPr>
      </w:pPr>
      <w:r>
        <w:rPr>
          <w:sz w:val="24"/>
          <w:szCs w:val="24"/>
        </w:rPr>
        <w:t xml:space="preserve">Christian Walk - </w:t>
      </w:r>
      <w:r w:rsidRPr="00AF755A">
        <w:rPr>
          <w:i/>
          <w:sz w:val="24"/>
          <w:szCs w:val="24"/>
        </w:rPr>
        <w:t>Love, Light, Wisdom</w:t>
      </w:r>
      <w:r>
        <w:rPr>
          <w:sz w:val="24"/>
          <w:szCs w:val="24"/>
        </w:rPr>
        <w:t xml:space="preserve"> (5:1-20)</w:t>
      </w:r>
    </w:p>
    <w:p w14:paraId="36D1D51E" w14:textId="77777777" w:rsidR="007127ED" w:rsidRDefault="007127ED" w:rsidP="007127ED">
      <w:pPr>
        <w:pStyle w:val="ListParagraph"/>
        <w:numPr>
          <w:ilvl w:val="0"/>
          <w:numId w:val="70"/>
        </w:numPr>
        <w:spacing w:after="0" w:line="240" w:lineRule="auto"/>
        <w:ind w:left="360"/>
        <w:rPr>
          <w:sz w:val="24"/>
          <w:szCs w:val="24"/>
        </w:rPr>
      </w:pPr>
      <w:r>
        <w:rPr>
          <w:sz w:val="24"/>
          <w:szCs w:val="24"/>
        </w:rPr>
        <w:t>Singing as Worship (Ephesians 5:18-21)</w:t>
      </w:r>
    </w:p>
    <w:p w14:paraId="2AE9C341" w14:textId="77777777" w:rsidR="007127ED" w:rsidRDefault="007127ED" w:rsidP="007127ED">
      <w:pPr>
        <w:pStyle w:val="ListParagraph"/>
        <w:numPr>
          <w:ilvl w:val="0"/>
          <w:numId w:val="70"/>
        </w:numPr>
        <w:spacing w:after="0" w:line="240" w:lineRule="auto"/>
        <w:ind w:left="360"/>
        <w:rPr>
          <w:b/>
          <w:sz w:val="24"/>
          <w:szCs w:val="24"/>
        </w:rPr>
      </w:pPr>
      <w:r w:rsidRPr="00AF755A">
        <w:rPr>
          <w:b/>
          <w:sz w:val="24"/>
          <w:szCs w:val="24"/>
        </w:rPr>
        <w:t>The Husband/Wife relationship (as illustrated by Christ and the church) (5:22-33)</w:t>
      </w:r>
    </w:p>
    <w:p w14:paraId="64F468E8" w14:textId="77777777" w:rsidR="007127ED" w:rsidRPr="00AF755A" w:rsidRDefault="007127ED" w:rsidP="007127ED">
      <w:pPr>
        <w:pStyle w:val="ListParagraph"/>
        <w:numPr>
          <w:ilvl w:val="0"/>
          <w:numId w:val="70"/>
        </w:numPr>
        <w:spacing w:after="0" w:line="240" w:lineRule="auto"/>
        <w:ind w:left="360"/>
        <w:rPr>
          <w:sz w:val="24"/>
          <w:szCs w:val="24"/>
        </w:rPr>
      </w:pPr>
      <w:r w:rsidRPr="00AF755A">
        <w:rPr>
          <w:sz w:val="24"/>
          <w:szCs w:val="24"/>
        </w:rPr>
        <w:t>The Armor of God (6:10-20)</w:t>
      </w:r>
    </w:p>
    <w:p w14:paraId="0F697363" w14:textId="77777777" w:rsidR="007127ED" w:rsidRPr="00B9362E" w:rsidDel="00697717" w:rsidRDefault="007127ED" w:rsidP="007127ED">
      <w:pPr>
        <w:pStyle w:val="ListParagraph"/>
        <w:numPr>
          <w:ilvl w:val="0"/>
          <w:numId w:val="28"/>
        </w:numPr>
        <w:spacing w:after="0" w:line="240" w:lineRule="auto"/>
        <w:ind w:left="-360"/>
        <w:rPr>
          <w:ins w:id="1028" w:author="Stan Cox" w:date="2015-10-04T08:39:00Z"/>
          <w:del w:id="1029" w:author="Stan Cox [2]" w:date="2017-01-07T21:17:00Z"/>
          <w:sz w:val="24"/>
          <w:szCs w:val="24"/>
        </w:rPr>
      </w:pPr>
      <w:ins w:id="1030" w:author="Stan Cox" w:date="2015-10-04T07:30:00Z">
        <w:del w:id="1031" w:author="Stan Cox [2]" w:date="2016-11-18T15:41:00Z">
          <w:r w:rsidRPr="00B9362E" w:rsidDel="0025608D">
            <w:rPr>
              <w:sz w:val="24"/>
              <w:szCs w:val="24"/>
            </w:rPr>
            <w:delText>Possibility of apostasy (1:6-9</w:delText>
          </w:r>
        </w:del>
      </w:ins>
      <w:ins w:id="1032" w:author="Stan Cox" w:date="2015-10-04T08:05:00Z">
        <w:del w:id="1033" w:author="Stan Cox [2]" w:date="2016-11-18T15:41:00Z">
          <w:r w:rsidRPr="00B9362E" w:rsidDel="0025608D">
            <w:rPr>
              <w:sz w:val="24"/>
              <w:szCs w:val="24"/>
            </w:rPr>
            <w:delText>; 3:3-4</w:delText>
          </w:r>
        </w:del>
      </w:ins>
      <w:ins w:id="1034" w:author="Stan Cox" w:date="2015-10-04T08:26:00Z">
        <w:del w:id="1035" w:author="Stan Cox [2]" w:date="2016-11-18T15:41:00Z">
          <w:r w:rsidRPr="00B9362E" w:rsidDel="0025608D">
            <w:rPr>
              <w:sz w:val="24"/>
              <w:szCs w:val="24"/>
            </w:rPr>
            <w:delText>; 4:</w:delText>
          </w:r>
        </w:del>
      </w:ins>
      <w:del w:id="1036" w:author="Stan Cox [2]" w:date="2017-01-07T21:17:00Z">
        <w:r w:rsidRPr="00B9362E" w:rsidDel="00697717">
          <w:rPr>
            <w:b/>
          </w:rPr>
          <w:delText>Major ones have bold type</w:delText>
        </w:r>
      </w:del>
      <w:ins w:id="1037" w:author="Stan Cox" w:date="2015-10-04T07:44:00Z">
        <w:del w:id="1038" w:author="Stan Cox [2]" w:date="2016-11-18T15:42:00Z">
          <w:r w:rsidRPr="00B9362E" w:rsidDel="0025608D">
            <w:rPr>
              <w:b/>
            </w:rPr>
            <w:delText>Justification by faith apart from works of the law</w:delText>
          </w:r>
        </w:del>
      </w:ins>
      <w:del w:id="1039" w:author="Stan Cox [2]" w:date="2016-11-18T15:42:00Z">
        <w:r w:rsidRPr="00B9362E" w:rsidDel="0025608D">
          <w:rPr>
            <w:b/>
          </w:rPr>
          <w:delText xml:space="preserve"> (ref.</w:delText>
        </w:r>
      </w:del>
      <w:ins w:id="1040" w:author="Stan Cox" w:date="2015-10-04T07:44:00Z">
        <w:del w:id="1041" w:author="Stan Cox [2]" w:date="2016-11-18T15:42:00Z">
          <w:r w:rsidRPr="00B9362E" w:rsidDel="0025608D">
            <w:rPr>
              <w:b/>
            </w:rPr>
            <w:delText>2:3-5, 11-21;</w:delText>
          </w:r>
        </w:del>
      </w:ins>
      <w:ins w:id="1042" w:author="Stan Cox" w:date="2015-10-04T07:57:00Z">
        <w:del w:id="1043" w:author="Stan Cox [2]" w:date="2016-11-18T15:42:00Z">
          <w:r w:rsidRPr="00B9362E" w:rsidDel="0025608D">
            <w:rPr>
              <w:b/>
            </w:rPr>
            <w:delText xml:space="preserve"> 3:1-25; </w:delText>
          </w:r>
        </w:del>
      </w:ins>
      <w:ins w:id="1044" w:author="Stan Cox" w:date="2015-10-04T07:58:00Z">
        <w:del w:id="1045" w:author="Stan Cox [2]" w:date="2016-11-18T15:42:00Z">
          <w:r w:rsidRPr="00B9362E" w:rsidDel="0025608D">
            <w:rPr>
              <w:b/>
            </w:rPr>
            <w:delText>4:1-10</w:delText>
          </w:r>
        </w:del>
      </w:ins>
      <w:ins w:id="1046" w:author="Stan Cox" w:date="2015-10-04T07:59:00Z">
        <w:del w:id="1047" w:author="Stan Cox [2]" w:date="2016-11-18T15:42:00Z">
          <w:r w:rsidRPr="00B9362E" w:rsidDel="0025608D">
            <w:rPr>
              <w:b/>
            </w:rPr>
            <w:delText xml:space="preserve">, 21-31; 5:1-6, 11-15; </w:delText>
          </w:r>
        </w:del>
      </w:ins>
      <w:ins w:id="1048" w:author="Stan Cox" w:date="2015-10-04T08:00:00Z">
        <w:del w:id="1049" w:author="Stan Cox [2]" w:date="2016-11-18T15:42:00Z">
          <w:r w:rsidRPr="00B9362E" w:rsidDel="0025608D">
            <w:rPr>
              <w:b/>
            </w:rPr>
            <w:delText>6:12-16</w:delText>
          </w:r>
        </w:del>
      </w:ins>
      <w:del w:id="1050" w:author="Stan Cox [2]" w:date="2016-11-18T15:42:00Z">
        <w:r w:rsidRPr="00B9362E" w:rsidDel="0025608D">
          <w:rPr>
            <w:b/>
          </w:rPr>
          <w:delText>)</w:delText>
        </w:r>
      </w:del>
    </w:p>
    <w:p w14:paraId="5B7C4E0B" w14:textId="77777777" w:rsidR="007127ED" w:rsidRPr="001E7168" w:rsidDel="0025608D" w:rsidRDefault="007127ED" w:rsidP="007127ED">
      <w:pPr>
        <w:pStyle w:val="ListParagraph"/>
        <w:spacing w:line="240" w:lineRule="auto"/>
        <w:ind w:left="0"/>
        <w:rPr>
          <w:del w:id="1051" w:author="Stan Cox [2]" w:date="2016-11-18T15:42:00Z"/>
          <w:rPrChange w:id="1052" w:author="Stan Cox" w:date="2015-10-04T08:39:00Z">
            <w:rPr>
              <w:del w:id="1053" w:author="Stan Cox [2]" w:date="2016-11-18T15:42:00Z"/>
              <w:b/>
              <w:sz w:val="24"/>
              <w:szCs w:val="24"/>
            </w:rPr>
          </w:rPrChange>
        </w:rPr>
      </w:pPr>
      <w:ins w:id="1054" w:author="Stan Cox" w:date="2015-10-04T08:39:00Z">
        <w:del w:id="1055" w:author="Stan Cox [2]" w:date="2016-11-18T15:42:00Z">
          <w:r w:rsidRPr="001E7168" w:rsidDel="0025608D">
            <w:rPr>
              <w:rPrChange w:id="1056" w:author="Stan Cox" w:date="2015-10-04T08:39:00Z">
                <w:rPr>
                  <w:b/>
                  <w:sz w:val="24"/>
                  <w:szCs w:val="24"/>
                </w:rPr>
              </w:rPrChange>
            </w:rPr>
            <w:delText xml:space="preserve">Circumcision and the Christian (2:4-5; </w:delText>
          </w:r>
        </w:del>
      </w:ins>
      <w:ins w:id="1057" w:author="Stan Cox" w:date="2015-10-04T08:41:00Z">
        <w:del w:id="1058" w:author="Stan Cox [2]" w:date="2016-11-18T15:42:00Z">
          <w:r w:rsidDel="0025608D">
            <w:delText>5:2,6; 6:13-15)</w:delText>
          </w:r>
        </w:del>
      </w:ins>
    </w:p>
    <w:p w14:paraId="4ACAD4DC" w14:textId="77777777" w:rsidR="007127ED" w:rsidDel="0025608D" w:rsidRDefault="007127ED" w:rsidP="007127ED">
      <w:pPr>
        <w:pStyle w:val="ListParagraph"/>
        <w:spacing w:line="240" w:lineRule="auto"/>
        <w:ind w:left="0"/>
        <w:rPr>
          <w:ins w:id="1059" w:author="Stan Cox" w:date="2015-10-04T08:12:00Z"/>
          <w:del w:id="1060" w:author="Stan Cox [2]" w:date="2016-11-18T15:42:00Z"/>
        </w:rPr>
      </w:pPr>
      <w:ins w:id="1061" w:author="Stan Cox" w:date="2015-10-04T07:47:00Z">
        <w:del w:id="1062" w:author="Stan Cox [2]" w:date="2016-11-18T15:42:00Z">
          <w:r w:rsidDel="0025608D">
            <w:delText>Gentile</w:delText>
          </w:r>
        </w:del>
      </w:ins>
      <w:ins w:id="1063" w:author="Stan Cox" w:date="2015-10-04T08:39:00Z">
        <w:del w:id="1064" w:author="Stan Cox [2]" w:date="2016-11-18T15:42:00Z">
          <w:r w:rsidDel="0025608D">
            <w:delText>’</w:delText>
          </w:r>
        </w:del>
      </w:ins>
      <w:ins w:id="1065" w:author="Stan Cox" w:date="2015-10-04T08:40:00Z">
        <w:del w:id="1066" w:author="Stan Cox [2]" w:date="2016-11-18T15:42:00Z">
          <w:r w:rsidDel="0025608D">
            <w:delText>s</w:delText>
          </w:r>
        </w:del>
      </w:ins>
      <w:ins w:id="1067" w:author="Stan Cox" w:date="2015-10-04T07:48:00Z">
        <w:del w:id="1068" w:author="Stan Cox [2]" w:date="2016-11-18T15:42:00Z">
          <w:r w:rsidDel="0025608D">
            <w:delText xml:space="preserve"> access to the gospel</w:delText>
          </w:r>
        </w:del>
      </w:ins>
      <w:ins w:id="1069" w:author="Stan Cox" w:date="2015-10-04T07:47:00Z">
        <w:del w:id="1070" w:author="Stan Cox [2]" w:date="2016-11-18T15:42:00Z">
          <w:r w:rsidDel="0025608D">
            <w:delText xml:space="preserve"> </w:delText>
          </w:r>
        </w:del>
      </w:ins>
      <w:del w:id="1071" w:author="Stan Cox [2]" w:date="2016-11-18T15:42:00Z">
        <w:r w:rsidDel="0025608D">
          <w:delText>Minor ones do not have bold (ref</w:delText>
        </w:r>
      </w:del>
      <w:ins w:id="1072" w:author="Stan Cox" w:date="2015-10-04T07:48:00Z">
        <w:del w:id="1073" w:author="Stan Cox [2]" w:date="2016-11-18T15:42:00Z">
          <w:r w:rsidDel="0025608D">
            <w:delText>2:7-8</w:delText>
          </w:r>
        </w:del>
      </w:ins>
      <w:ins w:id="1074" w:author="Stan Cox" w:date="2015-10-04T08:15:00Z">
        <w:del w:id="1075" w:author="Stan Cox [2]" w:date="2016-11-18T15:42:00Z">
          <w:r w:rsidDel="0025608D">
            <w:delText>; 3:26-29</w:delText>
          </w:r>
        </w:del>
      </w:ins>
      <w:del w:id="1076" w:author="Stan Cox [2]" w:date="2016-11-18T15:42:00Z">
        <w:r w:rsidDel="0025608D">
          <w:delText>)</w:delText>
        </w:r>
      </w:del>
    </w:p>
    <w:p w14:paraId="6254E618" w14:textId="77777777" w:rsidR="007127ED" w:rsidDel="0025608D" w:rsidRDefault="007127ED" w:rsidP="007127ED">
      <w:pPr>
        <w:pStyle w:val="ListParagraph"/>
        <w:spacing w:line="240" w:lineRule="auto"/>
        <w:ind w:left="0"/>
        <w:rPr>
          <w:ins w:id="1077" w:author="Stan Cox" w:date="2015-10-04T08:14:00Z"/>
          <w:del w:id="1078" w:author="Stan Cox [2]" w:date="2016-11-18T15:42:00Z"/>
        </w:rPr>
      </w:pPr>
      <w:ins w:id="1079" w:author="Stan Cox" w:date="2015-10-04T08:12:00Z">
        <w:del w:id="1080" w:author="Stan Cox [2]" w:date="2016-11-18T15:42:00Z">
          <w:r w:rsidRPr="00EC52A5" w:rsidDel="0025608D">
            <w:rPr>
              <w:rPrChange w:id="1081" w:author="Stan Cox" w:date="2015-10-04T08:12:00Z">
                <w:rPr>
                  <w:sz w:val="24"/>
                  <w:szCs w:val="24"/>
                </w:rPr>
              </w:rPrChange>
            </w:rPr>
            <w:delText>The purpose of the Old Law (3:19-25)</w:delText>
          </w:r>
        </w:del>
      </w:ins>
    </w:p>
    <w:p w14:paraId="6E0C0F51" w14:textId="77777777" w:rsidR="007127ED" w:rsidDel="0025608D" w:rsidRDefault="007127ED" w:rsidP="007127ED">
      <w:pPr>
        <w:pStyle w:val="ListParagraph"/>
        <w:spacing w:line="240" w:lineRule="auto"/>
        <w:ind w:left="0"/>
        <w:rPr>
          <w:ins w:id="1082" w:author="Stan Cox" w:date="2015-10-04T08:34:00Z"/>
          <w:del w:id="1083" w:author="Stan Cox [2]" w:date="2016-11-18T15:42:00Z"/>
        </w:rPr>
      </w:pPr>
      <w:ins w:id="1084" w:author="Stan Cox" w:date="2015-10-04T08:14:00Z">
        <w:del w:id="1085" w:author="Stan Cox [2]" w:date="2016-11-18T15:42:00Z">
          <w:r w:rsidRPr="00EC52A5" w:rsidDel="0025608D">
            <w:rPr>
              <w:rPrChange w:id="1086" w:author="Stan Cox" w:date="2015-10-04T08:15:00Z">
                <w:rPr>
                  <w:b/>
                  <w:sz w:val="24"/>
                  <w:szCs w:val="24"/>
                </w:rPr>
              </w:rPrChange>
            </w:rPr>
            <w:delText>The interaction of faith and baptism (3:26-27)</w:delText>
          </w:r>
        </w:del>
      </w:ins>
    </w:p>
    <w:p w14:paraId="5FB48624" w14:textId="77777777" w:rsidR="007127ED" w:rsidRPr="00EC52A5" w:rsidDel="0025608D" w:rsidRDefault="007127ED" w:rsidP="007127ED">
      <w:pPr>
        <w:pStyle w:val="ListParagraph"/>
        <w:spacing w:line="240" w:lineRule="auto"/>
        <w:ind w:left="0"/>
        <w:rPr>
          <w:del w:id="1087" w:author="Stan Cox [2]" w:date="2016-11-18T15:42:00Z"/>
        </w:rPr>
      </w:pPr>
      <w:ins w:id="1088" w:author="Stan Cox" w:date="2015-10-04T08:34:00Z">
        <w:del w:id="1089" w:author="Stan Cox [2]" w:date="2016-11-18T15:42:00Z">
          <w:r w:rsidRPr="00CE4B9B" w:rsidDel="0025608D">
            <w:rPr>
              <w:rPrChange w:id="1090" w:author="Stan Cox" w:date="2015-10-04T08:34:00Z">
                <w:rPr>
                  <w:sz w:val="24"/>
                  <w:szCs w:val="24"/>
                </w:rPr>
              </w:rPrChange>
            </w:rPr>
            <w:delText>The Fruit of the Spirit VS The Lust of the Flesh</w:delText>
          </w:r>
          <w:r w:rsidDel="0025608D">
            <w:delText xml:space="preserve"> (5:16-26)</w:delText>
          </w:r>
        </w:del>
      </w:ins>
    </w:p>
    <w:p w14:paraId="2B8B0CB0" w14:textId="77777777" w:rsidR="007127ED" w:rsidRDefault="007127ED" w:rsidP="007127ED">
      <w:pPr>
        <w:spacing w:after="0" w:line="240" w:lineRule="auto"/>
        <w:rPr>
          <w:sz w:val="28"/>
          <w:szCs w:val="28"/>
        </w:rPr>
      </w:pPr>
    </w:p>
    <w:p w14:paraId="10728E36" w14:textId="77777777" w:rsidR="007127ED" w:rsidRDefault="007127ED" w:rsidP="007127ED">
      <w:pPr>
        <w:spacing w:after="0" w:line="240" w:lineRule="auto"/>
        <w:jc w:val="center"/>
        <w:rPr>
          <w:b/>
          <w:sz w:val="28"/>
          <w:szCs w:val="28"/>
        </w:rPr>
      </w:pPr>
    </w:p>
    <w:p w14:paraId="15C67208" w14:textId="77777777" w:rsidR="007127ED" w:rsidRDefault="007127ED" w:rsidP="007127ED">
      <w:pPr>
        <w:spacing w:after="0" w:line="240" w:lineRule="auto"/>
        <w:jc w:val="center"/>
        <w:rPr>
          <w:b/>
          <w:sz w:val="28"/>
          <w:szCs w:val="28"/>
        </w:rPr>
      </w:pPr>
    </w:p>
    <w:p w14:paraId="79114A29" w14:textId="77777777" w:rsidR="007127ED" w:rsidRDefault="007127ED" w:rsidP="007127ED">
      <w:pPr>
        <w:spacing w:after="0" w:line="240" w:lineRule="auto"/>
        <w:jc w:val="center"/>
        <w:rPr>
          <w:b/>
          <w:sz w:val="28"/>
          <w:szCs w:val="28"/>
        </w:rPr>
      </w:pPr>
    </w:p>
    <w:p w14:paraId="2756FC02" w14:textId="77777777" w:rsidR="007127ED" w:rsidRPr="00C01A96" w:rsidRDefault="007127ED" w:rsidP="007127ED">
      <w:pPr>
        <w:spacing w:after="0" w:line="240" w:lineRule="auto"/>
        <w:jc w:val="center"/>
        <w:rPr>
          <w:b/>
          <w:sz w:val="28"/>
          <w:szCs w:val="28"/>
        </w:rPr>
      </w:pPr>
      <w:r w:rsidRPr="00C01A96">
        <w:rPr>
          <w:b/>
          <w:sz w:val="28"/>
          <w:szCs w:val="28"/>
        </w:rPr>
        <w:t>Practical Considerations</w:t>
      </w:r>
    </w:p>
    <w:p w14:paraId="4F0EAEF8" w14:textId="77777777" w:rsidR="007127ED" w:rsidRPr="00736072" w:rsidRDefault="007127ED" w:rsidP="007127ED">
      <w:pPr>
        <w:spacing w:after="0" w:line="240" w:lineRule="auto"/>
        <w:rPr>
          <w:sz w:val="8"/>
          <w:szCs w:val="8"/>
        </w:rPr>
      </w:pPr>
    </w:p>
    <w:p w14:paraId="015B3C8F" w14:textId="77777777" w:rsidR="007127ED" w:rsidRDefault="007127ED" w:rsidP="007127ED">
      <w:pPr>
        <w:pStyle w:val="ListParagraph"/>
        <w:numPr>
          <w:ilvl w:val="0"/>
          <w:numId w:val="52"/>
        </w:numPr>
        <w:spacing w:after="0" w:line="240" w:lineRule="auto"/>
        <w:ind w:left="360"/>
        <w:rPr>
          <w:sz w:val="24"/>
          <w:szCs w:val="24"/>
        </w:rPr>
      </w:pPr>
      <w:ins w:id="1091" w:author="Stan Cox" w:date="2015-10-04T07:56:00Z">
        <w:del w:id="1092" w:author="Stan Cox [2]" w:date="2016-11-18T15:42:00Z">
          <w:r w:rsidDel="0025608D">
            <w:rPr>
              <w:sz w:val="24"/>
              <w:szCs w:val="24"/>
            </w:rPr>
            <w:delText>Consider the negative influence of false teaching (1:6; 3:1)</w:delText>
          </w:r>
        </w:del>
      </w:ins>
      <w:r>
        <w:rPr>
          <w:sz w:val="24"/>
          <w:szCs w:val="24"/>
        </w:rPr>
        <w:t>It is beneficial to pray on behalf of others</w:t>
      </w:r>
      <w:ins w:id="1093" w:author="Stan Cox [2]" w:date="2017-01-07T19:50:00Z">
        <w:r>
          <w:rPr>
            <w:sz w:val="24"/>
            <w:szCs w:val="24"/>
          </w:rPr>
          <w:t xml:space="preserve"> </w:t>
        </w:r>
      </w:ins>
      <w:ins w:id="1094" w:author="Stan Cox [2]" w:date="2017-01-07T19:51:00Z">
        <w:r>
          <w:rPr>
            <w:sz w:val="24"/>
            <w:szCs w:val="24"/>
          </w:rPr>
          <w:t>(</w:t>
        </w:r>
      </w:ins>
      <w:r>
        <w:rPr>
          <w:sz w:val="24"/>
          <w:szCs w:val="24"/>
        </w:rPr>
        <w:t>1:15-21</w:t>
      </w:r>
      <w:ins w:id="1095" w:author="Stan Cox [2]" w:date="2017-01-07T19:51:00Z">
        <w:r>
          <w:rPr>
            <w:sz w:val="24"/>
            <w:szCs w:val="24"/>
          </w:rPr>
          <w:t>)</w:t>
        </w:r>
      </w:ins>
    </w:p>
    <w:p w14:paraId="242EF2F9"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Consider the import of Paul’s words, </w:t>
      </w:r>
      <w:r w:rsidRPr="00C3609E">
        <w:rPr>
          <w:i/>
          <w:sz w:val="24"/>
          <w:szCs w:val="24"/>
        </w:rPr>
        <w:t>“when you read, you may understand”</w:t>
      </w:r>
      <w:r>
        <w:rPr>
          <w:sz w:val="24"/>
          <w:szCs w:val="24"/>
        </w:rPr>
        <w:t xml:space="preserve"> (3:4)</w:t>
      </w:r>
    </w:p>
    <w:p w14:paraId="382BF6B4" w14:textId="77777777" w:rsidR="007127ED" w:rsidRDefault="007127ED" w:rsidP="007127ED">
      <w:pPr>
        <w:pStyle w:val="ListParagraph"/>
        <w:numPr>
          <w:ilvl w:val="0"/>
          <w:numId w:val="52"/>
        </w:numPr>
        <w:spacing w:after="0" w:line="240" w:lineRule="auto"/>
        <w:ind w:left="360"/>
        <w:rPr>
          <w:sz w:val="24"/>
          <w:szCs w:val="24"/>
        </w:rPr>
      </w:pPr>
      <w:r>
        <w:rPr>
          <w:sz w:val="24"/>
          <w:szCs w:val="24"/>
        </w:rPr>
        <w:t>A worthy walk, to those called, requires lowliness, gentleness, longsuffering, love (4:1)</w:t>
      </w:r>
    </w:p>
    <w:p w14:paraId="09A417DF" w14:textId="77777777" w:rsidR="007127ED" w:rsidRDefault="007127ED" w:rsidP="007127ED">
      <w:pPr>
        <w:pStyle w:val="ListParagraph"/>
        <w:numPr>
          <w:ilvl w:val="0"/>
          <w:numId w:val="52"/>
        </w:numPr>
        <w:spacing w:after="0" w:line="240" w:lineRule="auto"/>
        <w:ind w:left="360"/>
        <w:rPr>
          <w:sz w:val="24"/>
          <w:szCs w:val="24"/>
        </w:rPr>
      </w:pPr>
      <w:r>
        <w:rPr>
          <w:sz w:val="24"/>
          <w:szCs w:val="24"/>
        </w:rPr>
        <w:t>Note the purpose of the Christ-given offices in the church (4:11-16).  Name the benefits Christians obtain through them.</w:t>
      </w:r>
    </w:p>
    <w:p w14:paraId="773471EB" w14:textId="77777777" w:rsidR="007127ED" w:rsidRDefault="007127ED" w:rsidP="007127ED">
      <w:pPr>
        <w:pStyle w:val="ListParagraph"/>
        <w:numPr>
          <w:ilvl w:val="0"/>
          <w:numId w:val="52"/>
        </w:numPr>
        <w:spacing w:after="0" w:line="240" w:lineRule="auto"/>
        <w:ind w:left="360"/>
        <w:rPr>
          <w:sz w:val="24"/>
          <w:szCs w:val="24"/>
        </w:rPr>
      </w:pPr>
      <w:r>
        <w:rPr>
          <w:sz w:val="24"/>
          <w:szCs w:val="24"/>
        </w:rPr>
        <w:t>Evil actions must be put off, and replaced with a righteous, kind, tender, forgiving heart (4:25-32)</w:t>
      </w:r>
    </w:p>
    <w:p w14:paraId="32032F25" w14:textId="77777777" w:rsidR="007127ED" w:rsidRDefault="007127ED" w:rsidP="007127ED">
      <w:pPr>
        <w:pStyle w:val="ListParagraph"/>
        <w:numPr>
          <w:ilvl w:val="0"/>
          <w:numId w:val="52"/>
        </w:numPr>
        <w:spacing w:after="0" w:line="240" w:lineRule="auto"/>
        <w:ind w:left="360"/>
        <w:rPr>
          <w:sz w:val="24"/>
          <w:szCs w:val="24"/>
        </w:rPr>
      </w:pPr>
      <w:r>
        <w:rPr>
          <w:sz w:val="24"/>
          <w:szCs w:val="24"/>
        </w:rPr>
        <w:t>Our walk of love must mimic Christ’s love for us (5:2)</w:t>
      </w:r>
    </w:p>
    <w:p w14:paraId="3F347223" w14:textId="77777777" w:rsidR="007127ED" w:rsidRDefault="007127ED" w:rsidP="007127ED">
      <w:pPr>
        <w:pStyle w:val="ListParagraph"/>
        <w:numPr>
          <w:ilvl w:val="0"/>
          <w:numId w:val="52"/>
        </w:numPr>
        <w:spacing w:after="0" w:line="240" w:lineRule="auto"/>
        <w:ind w:left="360"/>
        <w:rPr>
          <w:sz w:val="24"/>
          <w:szCs w:val="24"/>
        </w:rPr>
      </w:pPr>
      <w:r>
        <w:rPr>
          <w:sz w:val="24"/>
          <w:szCs w:val="24"/>
        </w:rPr>
        <w:t>Immoral people have no inheritance from God (5:3-7). Heed the warning! (5:7)!</w:t>
      </w:r>
    </w:p>
    <w:p w14:paraId="5A0B7E6E"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We must not fellowship the </w:t>
      </w:r>
      <w:r w:rsidRPr="00AF755A">
        <w:rPr>
          <w:i/>
          <w:sz w:val="24"/>
          <w:szCs w:val="24"/>
        </w:rPr>
        <w:t>“unfruitful works of darkness”</w:t>
      </w:r>
      <w:r>
        <w:rPr>
          <w:sz w:val="24"/>
          <w:szCs w:val="24"/>
        </w:rPr>
        <w:t xml:space="preserve"> (5:11)</w:t>
      </w:r>
    </w:p>
    <w:p w14:paraId="05FE3A60" w14:textId="77777777" w:rsidR="007127ED" w:rsidRDefault="007127ED" w:rsidP="007127ED">
      <w:pPr>
        <w:pStyle w:val="ListParagraph"/>
        <w:numPr>
          <w:ilvl w:val="0"/>
          <w:numId w:val="52"/>
        </w:numPr>
        <w:spacing w:after="0" w:line="240" w:lineRule="auto"/>
        <w:ind w:left="360"/>
        <w:rPr>
          <w:sz w:val="24"/>
          <w:szCs w:val="24"/>
        </w:rPr>
      </w:pPr>
      <w:r>
        <w:rPr>
          <w:sz w:val="24"/>
          <w:szCs w:val="24"/>
        </w:rPr>
        <w:t>The truly wise are wise because they understand the will of the Lord (5:17)</w:t>
      </w:r>
    </w:p>
    <w:p w14:paraId="05122462" w14:textId="77777777" w:rsidR="007127ED" w:rsidRDefault="007127ED" w:rsidP="007127ED">
      <w:pPr>
        <w:pStyle w:val="ListParagraph"/>
        <w:numPr>
          <w:ilvl w:val="0"/>
          <w:numId w:val="52"/>
        </w:numPr>
        <w:spacing w:after="0" w:line="240" w:lineRule="auto"/>
        <w:ind w:left="360"/>
        <w:rPr>
          <w:sz w:val="24"/>
          <w:szCs w:val="24"/>
        </w:rPr>
      </w:pPr>
      <w:r>
        <w:rPr>
          <w:sz w:val="24"/>
          <w:szCs w:val="24"/>
        </w:rPr>
        <w:t>Wives are to submit to their husbands (5:22-24)</w:t>
      </w:r>
    </w:p>
    <w:p w14:paraId="240A7D39" w14:textId="77777777" w:rsidR="007127ED" w:rsidRDefault="007127ED" w:rsidP="007127ED">
      <w:pPr>
        <w:pStyle w:val="ListParagraph"/>
        <w:numPr>
          <w:ilvl w:val="0"/>
          <w:numId w:val="52"/>
        </w:numPr>
        <w:spacing w:after="0" w:line="240" w:lineRule="auto"/>
        <w:ind w:left="360"/>
        <w:rPr>
          <w:sz w:val="24"/>
          <w:szCs w:val="24"/>
        </w:rPr>
      </w:pPr>
      <w:r>
        <w:rPr>
          <w:sz w:val="24"/>
          <w:szCs w:val="24"/>
        </w:rPr>
        <w:t>Husbands are to love their wives (5:25-31, 33)</w:t>
      </w:r>
    </w:p>
    <w:p w14:paraId="4172C155" w14:textId="77777777" w:rsidR="007127ED" w:rsidRDefault="007127ED" w:rsidP="007127ED">
      <w:pPr>
        <w:pStyle w:val="ListParagraph"/>
        <w:numPr>
          <w:ilvl w:val="0"/>
          <w:numId w:val="52"/>
        </w:numPr>
        <w:spacing w:after="0" w:line="240" w:lineRule="auto"/>
        <w:ind w:left="360"/>
        <w:rPr>
          <w:sz w:val="24"/>
          <w:szCs w:val="24"/>
        </w:rPr>
      </w:pPr>
      <w:r>
        <w:rPr>
          <w:sz w:val="24"/>
          <w:szCs w:val="24"/>
        </w:rPr>
        <w:t>Children are to obey their parents (6:1-3)</w:t>
      </w:r>
    </w:p>
    <w:p w14:paraId="6A6FBA9C" w14:textId="77777777" w:rsidR="007127ED" w:rsidRDefault="007127ED" w:rsidP="007127ED">
      <w:pPr>
        <w:pStyle w:val="ListParagraph"/>
        <w:numPr>
          <w:ilvl w:val="0"/>
          <w:numId w:val="52"/>
        </w:numPr>
        <w:spacing w:after="0" w:line="240" w:lineRule="auto"/>
        <w:ind w:left="360"/>
        <w:rPr>
          <w:sz w:val="24"/>
          <w:szCs w:val="24"/>
        </w:rPr>
      </w:pPr>
      <w:r>
        <w:rPr>
          <w:sz w:val="24"/>
          <w:szCs w:val="24"/>
        </w:rPr>
        <w:t>Fathers are to instruct their children in the way of righteousness (6:4)</w:t>
      </w:r>
    </w:p>
    <w:p w14:paraId="5B56DF9E" w14:textId="77777777" w:rsidR="007127ED" w:rsidRDefault="007127ED" w:rsidP="007127ED">
      <w:pPr>
        <w:pStyle w:val="ListParagraph"/>
        <w:numPr>
          <w:ilvl w:val="0"/>
          <w:numId w:val="52"/>
        </w:numPr>
        <w:spacing w:after="0" w:line="240" w:lineRule="auto"/>
        <w:ind w:left="360"/>
        <w:rPr>
          <w:sz w:val="24"/>
          <w:szCs w:val="24"/>
        </w:rPr>
      </w:pPr>
      <w:r>
        <w:rPr>
          <w:sz w:val="24"/>
          <w:szCs w:val="24"/>
        </w:rPr>
        <w:t>Bondservants (Employees?) are to obey their masters (Employers?) (6:5-8)</w:t>
      </w:r>
    </w:p>
    <w:p w14:paraId="2ECD8E49" w14:textId="77777777" w:rsidR="007127ED" w:rsidRDefault="007127ED" w:rsidP="007127ED">
      <w:pPr>
        <w:pStyle w:val="ListParagraph"/>
        <w:numPr>
          <w:ilvl w:val="0"/>
          <w:numId w:val="52"/>
        </w:numPr>
        <w:spacing w:after="0" w:line="240" w:lineRule="auto"/>
        <w:ind w:left="360"/>
        <w:rPr>
          <w:sz w:val="24"/>
          <w:szCs w:val="24"/>
        </w:rPr>
      </w:pPr>
      <w:r>
        <w:rPr>
          <w:sz w:val="24"/>
          <w:szCs w:val="24"/>
        </w:rPr>
        <w:t>Masters are to treat their servants well (6:9)</w:t>
      </w:r>
    </w:p>
    <w:p w14:paraId="1ED850DA" w14:textId="77777777" w:rsidR="007127ED" w:rsidRDefault="007127ED" w:rsidP="007127ED">
      <w:pPr>
        <w:pStyle w:val="ListParagraph"/>
        <w:numPr>
          <w:ilvl w:val="0"/>
          <w:numId w:val="52"/>
        </w:numPr>
        <w:spacing w:after="0" w:line="240" w:lineRule="auto"/>
        <w:ind w:left="360"/>
        <w:rPr>
          <w:sz w:val="24"/>
          <w:szCs w:val="24"/>
        </w:rPr>
      </w:pPr>
      <w:r>
        <w:rPr>
          <w:sz w:val="24"/>
          <w:szCs w:val="24"/>
        </w:rPr>
        <w:t>Explain how each component of God’s armor can protect us against Satan (6:10-17)</w:t>
      </w:r>
    </w:p>
    <w:p w14:paraId="6BA275DD" w14:textId="77777777" w:rsidR="007127ED" w:rsidRDefault="007127ED" w:rsidP="007127ED">
      <w:pPr>
        <w:pStyle w:val="ListParagraph"/>
        <w:numPr>
          <w:ilvl w:val="0"/>
          <w:numId w:val="52"/>
        </w:numPr>
        <w:spacing w:after="0" w:line="240" w:lineRule="auto"/>
        <w:ind w:left="360"/>
        <w:rPr>
          <w:sz w:val="24"/>
          <w:szCs w:val="24"/>
        </w:rPr>
      </w:pPr>
      <w:r>
        <w:rPr>
          <w:sz w:val="24"/>
          <w:szCs w:val="24"/>
        </w:rPr>
        <w:t>Pray supplications for the saints (6:18)</w:t>
      </w:r>
    </w:p>
    <w:p w14:paraId="529081BD" w14:textId="77777777" w:rsidR="007127ED" w:rsidRPr="00E07056" w:rsidRDefault="007127ED" w:rsidP="007127ED">
      <w:pPr>
        <w:pStyle w:val="ListParagraph"/>
        <w:numPr>
          <w:ilvl w:val="0"/>
          <w:numId w:val="52"/>
        </w:numPr>
        <w:spacing w:after="0" w:line="240" w:lineRule="auto"/>
        <w:ind w:left="360"/>
        <w:rPr>
          <w:ins w:id="1096" w:author="Stan Cox" w:date="2015-10-04T07:56:00Z"/>
          <w:sz w:val="24"/>
          <w:szCs w:val="24"/>
        </w:rPr>
      </w:pPr>
      <w:r>
        <w:rPr>
          <w:sz w:val="24"/>
          <w:szCs w:val="24"/>
        </w:rPr>
        <w:t>Pray for those who preach the gospel (6:19-20)</w:t>
      </w:r>
    </w:p>
    <w:p w14:paraId="0CCE2394" w14:textId="77777777" w:rsidR="007127ED" w:rsidRDefault="007127ED" w:rsidP="007127ED">
      <w:pPr>
        <w:spacing w:after="0" w:line="240" w:lineRule="auto"/>
        <w:jc w:val="center"/>
        <w:rPr>
          <w:sz w:val="24"/>
          <w:szCs w:val="24"/>
        </w:rPr>
      </w:pPr>
    </w:p>
    <w:p w14:paraId="5B37982A" w14:textId="77777777" w:rsidR="007127ED" w:rsidDel="0025608D" w:rsidRDefault="007127ED" w:rsidP="007127ED">
      <w:pPr>
        <w:pStyle w:val="ListParagraph"/>
        <w:numPr>
          <w:ilvl w:val="0"/>
          <w:numId w:val="28"/>
        </w:numPr>
        <w:spacing w:after="0" w:line="240" w:lineRule="auto"/>
        <w:ind w:left="360"/>
        <w:rPr>
          <w:ins w:id="1097" w:author="Stan Cox" w:date="2015-10-04T08:22:00Z"/>
          <w:del w:id="1098" w:author="Stan Cox [2]" w:date="2016-11-18T15:42:00Z"/>
          <w:sz w:val="24"/>
          <w:szCs w:val="24"/>
        </w:rPr>
      </w:pPr>
      <w:ins w:id="1099" w:author="Stan Cox" w:date="2015-10-04T07:52:00Z">
        <w:del w:id="1100" w:author="Stan Cox [2]" w:date="2016-11-18T15:42:00Z">
          <w:r w:rsidDel="0025608D">
            <w:rPr>
              <w:sz w:val="24"/>
              <w:szCs w:val="24"/>
            </w:rPr>
            <w:delText>Consider how your inappropriate actions can influence others to sin (2:13)</w:delText>
          </w:r>
        </w:del>
      </w:ins>
    </w:p>
    <w:p w14:paraId="7ED57452" w14:textId="77777777" w:rsidR="007127ED" w:rsidDel="0025608D" w:rsidRDefault="007127ED" w:rsidP="007127ED">
      <w:pPr>
        <w:pStyle w:val="ListParagraph"/>
        <w:numPr>
          <w:ilvl w:val="0"/>
          <w:numId w:val="28"/>
        </w:numPr>
        <w:spacing w:after="0" w:line="240" w:lineRule="auto"/>
        <w:ind w:left="360"/>
        <w:rPr>
          <w:ins w:id="1101" w:author="Stan Cox" w:date="2015-10-04T08:33:00Z"/>
          <w:del w:id="1102" w:author="Stan Cox [2]" w:date="2016-11-18T15:42:00Z"/>
          <w:sz w:val="24"/>
          <w:szCs w:val="24"/>
        </w:rPr>
      </w:pPr>
      <w:ins w:id="1103" w:author="Stan Cox" w:date="2015-10-04T08:22:00Z">
        <w:del w:id="1104" w:author="Stan Cox [2]" w:date="2016-11-18T15:42:00Z">
          <w:r w:rsidDel="0025608D">
            <w:rPr>
              <w:sz w:val="24"/>
              <w:szCs w:val="24"/>
            </w:rPr>
            <w:delText>A person’s enemy is not the one who tells them the truth (4:16), rather those who tells them a lie! (</w:delText>
          </w:r>
        </w:del>
      </w:ins>
      <w:ins w:id="1105" w:author="Stan Cox" w:date="2015-10-04T08:25:00Z">
        <w:del w:id="1106" w:author="Stan Cox [2]" w:date="2016-11-18T15:42:00Z">
          <w:r w:rsidDel="0025608D">
            <w:rPr>
              <w:sz w:val="24"/>
              <w:szCs w:val="24"/>
            </w:rPr>
            <w:delText xml:space="preserve">4:17, cf. </w:delText>
          </w:r>
        </w:del>
      </w:ins>
      <w:ins w:id="1107" w:author="Stan Cox" w:date="2015-10-04T08:22:00Z">
        <w:del w:id="1108" w:author="Stan Cox [2]" w:date="2016-11-18T15:42:00Z">
          <w:r w:rsidDel="0025608D">
            <w:rPr>
              <w:sz w:val="24"/>
              <w:szCs w:val="24"/>
            </w:rPr>
            <w:delText>5:12)</w:delText>
          </w:r>
        </w:del>
      </w:ins>
    </w:p>
    <w:p w14:paraId="5DDC71A9" w14:textId="77777777" w:rsidR="007127ED" w:rsidDel="0025608D" w:rsidRDefault="007127ED" w:rsidP="007127ED">
      <w:pPr>
        <w:pStyle w:val="ListParagraph"/>
        <w:numPr>
          <w:ilvl w:val="0"/>
          <w:numId w:val="28"/>
        </w:numPr>
        <w:spacing w:after="0" w:line="240" w:lineRule="auto"/>
        <w:ind w:left="360"/>
        <w:rPr>
          <w:ins w:id="1109" w:author="Stan Cox" w:date="2015-10-04T08:35:00Z"/>
          <w:del w:id="1110" w:author="Stan Cox [2]" w:date="2016-11-18T15:42:00Z"/>
          <w:sz w:val="24"/>
          <w:szCs w:val="24"/>
        </w:rPr>
      </w:pPr>
      <w:ins w:id="1111" w:author="Stan Cox" w:date="2015-10-04T08:33:00Z">
        <w:del w:id="1112" w:author="Stan Cox [2]" w:date="2016-11-18T15:42:00Z">
          <w:r w:rsidRPr="00CE4B9B" w:rsidDel="0025608D">
            <w:rPr>
              <w:i/>
              <w:sz w:val="24"/>
              <w:szCs w:val="24"/>
              <w:rPrChange w:id="1113" w:author="Stan Cox" w:date="2015-10-04T08:33:00Z">
                <w:rPr>
                  <w:sz w:val="24"/>
                  <w:szCs w:val="24"/>
                </w:rPr>
              </w:rPrChange>
            </w:rPr>
            <w:delText>“A little leaven leavens the whole lump.”</w:delText>
          </w:r>
          <w:r w:rsidDel="0025608D">
            <w:rPr>
              <w:sz w:val="24"/>
              <w:szCs w:val="24"/>
            </w:rPr>
            <w:delText xml:space="preserve"> (5:9</w:delText>
          </w:r>
        </w:del>
      </w:ins>
      <w:del w:id="1114" w:author="Stan Cox [2]" w:date="2016-11-18T15:42:00Z">
        <w:r w:rsidRPr="00A060CB" w:rsidDel="0025608D">
          <w:rPr>
            <w:sz w:val="24"/>
            <w:szCs w:val="24"/>
            <w:rPrChange w:id="1115" w:author="Stan Cox" w:date="2015-10-04T07:52:00Z">
              <w:rPr/>
            </w:rPrChange>
          </w:rPr>
          <w:delText>)</w:delText>
        </w:r>
      </w:del>
      <w:ins w:id="1116" w:author="Stan Cox" w:date="2015-10-04T08:33:00Z">
        <w:del w:id="1117" w:author="Stan Cox [2]" w:date="2016-11-18T15:42:00Z">
          <w:r w:rsidDel="0025608D">
            <w:rPr>
              <w:sz w:val="24"/>
              <w:szCs w:val="24"/>
            </w:rPr>
            <w:delText>)</w:delText>
          </w:r>
        </w:del>
      </w:ins>
    </w:p>
    <w:p w14:paraId="6D01549B" w14:textId="77777777" w:rsidR="007127ED" w:rsidDel="0025608D" w:rsidRDefault="007127ED" w:rsidP="007127ED">
      <w:pPr>
        <w:pStyle w:val="ListParagraph"/>
        <w:numPr>
          <w:ilvl w:val="0"/>
          <w:numId w:val="28"/>
        </w:numPr>
        <w:spacing w:after="0" w:line="240" w:lineRule="auto"/>
        <w:ind w:left="360"/>
        <w:rPr>
          <w:ins w:id="1118" w:author="Stan Cox" w:date="2015-10-04T08:36:00Z"/>
          <w:del w:id="1119" w:author="Stan Cox [2]" w:date="2016-11-18T15:42:00Z"/>
          <w:sz w:val="24"/>
          <w:szCs w:val="24"/>
        </w:rPr>
      </w:pPr>
      <w:ins w:id="1120" w:author="Stan Cox" w:date="2015-10-04T08:35:00Z">
        <w:del w:id="1121" w:author="Stan Cox [2]" w:date="2016-11-18T15:42:00Z">
          <w:r w:rsidRPr="00CE4B9B" w:rsidDel="0025608D">
            <w:rPr>
              <w:sz w:val="24"/>
              <w:szCs w:val="24"/>
              <w:rPrChange w:id="1122" w:author="Stan Cox" w:date="2015-10-04T08:35:00Z">
                <w:rPr>
                  <w:i/>
                  <w:sz w:val="24"/>
                  <w:szCs w:val="24"/>
                </w:rPr>
              </w:rPrChange>
            </w:rPr>
            <w:delText>Liberty does not excuse sinfulness (5:13)</w:delText>
          </w:r>
        </w:del>
      </w:ins>
    </w:p>
    <w:p w14:paraId="6717B3F2" w14:textId="77777777" w:rsidR="007127ED" w:rsidRPr="00CE4B9B" w:rsidDel="0025608D" w:rsidRDefault="007127ED" w:rsidP="007127ED">
      <w:pPr>
        <w:pStyle w:val="ListParagraph"/>
        <w:numPr>
          <w:ilvl w:val="0"/>
          <w:numId w:val="28"/>
        </w:numPr>
        <w:spacing w:after="0" w:line="240" w:lineRule="auto"/>
        <w:ind w:left="360"/>
        <w:rPr>
          <w:del w:id="1123" w:author="Stan Cox [2]" w:date="2016-11-18T15:42:00Z"/>
          <w:sz w:val="24"/>
          <w:szCs w:val="24"/>
          <w:rPrChange w:id="1124" w:author="Stan Cox" w:date="2015-10-04T08:35:00Z">
            <w:rPr>
              <w:del w:id="1125" w:author="Stan Cox [2]" w:date="2016-11-18T15:42:00Z"/>
            </w:rPr>
          </w:rPrChange>
        </w:rPr>
      </w:pPr>
      <w:ins w:id="1126" w:author="Stan Cox" w:date="2015-10-04T08:36:00Z">
        <w:del w:id="1127" w:author="Stan Cox [2]" w:date="2016-11-18T15:42:00Z">
          <w:r w:rsidDel="0025608D">
            <w:rPr>
              <w:sz w:val="24"/>
              <w:szCs w:val="24"/>
            </w:rPr>
            <w:delText>Our responsibility is to look out for the welfare of our brethren (6:1-10)</w:delText>
          </w:r>
        </w:del>
      </w:ins>
    </w:p>
    <w:p w14:paraId="135F2BA6" w14:textId="77777777" w:rsidR="007127ED" w:rsidRPr="00736072" w:rsidDel="0025608D" w:rsidRDefault="007127ED" w:rsidP="007127ED">
      <w:pPr>
        <w:spacing w:after="0" w:line="240" w:lineRule="auto"/>
        <w:rPr>
          <w:del w:id="1128" w:author="Stan Cox [2]" w:date="2016-11-18T15:42:00Z"/>
          <w:sz w:val="24"/>
          <w:szCs w:val="24"/>
        </w:rPr>
      </w:pPr>
    </w:p>
    <w:p w14:paraId="451A45E3" w14:textId="77777777" w:rsidR="007127ED" w:rsidRPr="00C01A96" w:rsidRDefault="007127ED" w:rsidP="007127ED">
      <w:pPr>
        <w:spacing w:after="0" w:line="240" w:lineRule="auto"/>
        <w:jc w:val="center"/>
        <w:rPr>
          <w:b/>
          <w:sz w:val="28"/>
          <w:szCs w:val="28"/>
        </w:rPr>
      </w:pPr>
      <w:r w:rsidRPr="00C01A96">
        <w:rPr>
          <w:b/>
          <w:sz w:val="28"/>
          <w:szCs w:val="28"/>
        </w:rPr>
        <w:t>Questions to Consider</w:t>
      </w:r>
    </w:p>
    <w:p w14:paraId="1BF7F35A" w14:textId="77777777" w:rsidR="007127ED" w:rsidRPr="00736072" w:rsidRDefault="007127ED" w:rsidP="007127ED">
      <w:pPr>
        <w:spacing w:after="0" w:line="240" w:lineRule="auto"/>
        <w:rPr>
          <w:sz w:val="8"/>
          <w:szCs w:val="8"/>
        </w:rPr>
      </w:pPr>
    </w:p>
    <w:p w14:paraId="123F8E07" w14:textId="77777777" w:rsidR="007127ED" w:rsidRDefault="007127ED" w:rsidP="007127ED">
      <w:pPr>
        <w:pStyle w:val="ListParagraph"/>
        <w:numPr>
          <w:ilvl w:val="0"/>
          <w:numId w:val="52"/>
        </w:numPr>
        <w:spacing w:after="0" w:line="240" w:lineRule="auto"/>
        <w:ind w:left="360"/>
        <w:rPr>
          <w:sz w:val="24"/>
          <w:szCs w:val="24"/>
        </w:rPr>
      </w:pPr>
      <w:r>
        <w:rPr>
          <w:sz w:val="24"/>
          <w:szCs w:val="24"/>
        </w:rPr>
        <w:t>How do you explain Paul’s self-designations? (1:1; 3:1,7,8)</w:t>
      </w:r>
    </w:p>
    <w:p w14:paraId="2B385D37" w14:textId="77777777" w:rsidR="007127ED" w:rsidRDefault="007127ED" w:rsidP="007127ED">
      <w:pPr>
        <w:pStyle w:val="ListParagraph"/>
        <w:numPr>
          <w:ilvl w:val="0"/>
          <w:numId w:val="52"/>
        </w:numPr>
        <w:spacing w:after="0" w:line="240" w:lineRule="auto"/>
        <w:ind w:left="360"/>
        <w:rPr>
          <w:sz w:val="24"/>
          <w:szCs w:val="24"/>
        </w:rPr>
      </w:pPr>
      <w:r>
        <w:rPr>
          <w:sz w:val="24"/>
          <w:szCs w:val="24"/>
        </w:rPr>
        <w:t>How &amp; why does Christ’s blood redeem us</w:t>
      </w:r>
      <w:ins w:id="1129" w:author="Stan Cox [2]" w:date="2017-01-07T19:49:00Z">
        <w:r>
          <w:rPr>
            <w:sz w:val="24"/>
            <w:szCs w:val="24"/>
          </w:rPr>
          <w:t>? (</w:t>
        </w:r>
      </w:ins>
      <w:r>
        <w:rPr>
          <w:sz w:val="24"/>
          <w:szCs w:val="24"/>
        </w:rPr>
        <w:t>1:7</w:t>
      </w:r>
      <w:ins w:id="1130" w:author="Stan Cox [2]" w:date="2017-01-07T19:49:00Z">
        <w:r>
          <w:rPr>
            <w:sz w:val="24"/>
            <w:szCs w:val="24"/>
          </w:rPr>
          <w:t>)</w:t>
        </w:r>
      </w:ins>
    </w:p>
    <w:p w14:paraId="2C5CC313"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Who is </w:t>
      </w:r>
      <w:r w:rsidRPr="001E7275">
        <w:rPr>
          <w:i/>
          <w:sz w:val="24"/>
          <w:szCs w:val="24"/>
        </w:rPr>
        <w:t>“the Beloved”</w:t>
      </w:r>
      <w:r w:rsidRPr="001E7275">
        <w:rPr>
          <w:sz w:val="24"/>
          <w:szCs w:val="24"/>
        </w:rPr>
        <w:t>?</w:t>
      </w:r>
      <w:r>
        <w:rPr>
          <w:sz w:val="24"/>
          <w:szCs w:val="24"/>
        </w:rPr>
        <w:t xml:space="preserve"> (1:6)</w:t>
      </w:r>
    </w:p>
    <w:p w14:paraId="7DB47D4D"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What does Paul mean in referring to the </w:t>
      </w:r>
      <w:r w:rsidRPr="004734EC">
        <w:rPr>
          <w:i/>
          <w:sz w:val="24"/>
          <w:szCs w:val="24"/>
        </w:rPr>
        <w:t>“fullness of times”</w:t>
      </w:r>
      <w:r w:rsidRPr="004734EC">
        <w:rPr>
          <w:sz w:val="24"/>
          <w:szCs w:val="24"/>
        </w:rPr>
        <w:t xml:space="preserve">? </w:t>
      </w:r>
      <w:r>
        <w:rPr>
          <w:sz w:val="24"/>
          <w:szCs w:val="24"/>
        </w:rPr>
        <w:t>(1:10)</w:t>
      </w:r>
    </w:p>
    <w:p w14:paraId="1037E52B"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What does Paul mean when he says we are </w:t>
      </w:r>
      <w:r w:rsidRPr="00065B8B">
        <w:rPr>
          <w:i/>
          <w:sz w:val="24"/>
          <w:szCs w:val="24"/>
        </w:rPr>
        <w:t>“</w:t>
      </w:r>
      <w:r>
        <w:rPr>
          <w:i/>
          <w:sz w:val="24"/>
          <w:szCs w:val="24"/>
        </w:rPr>
        <w:t xml:space="preserve">His </w:t>
      </w:r>
      <w:r w:rsidRPr="00065B8B">
        <w:rPr>
          <w:sz w:val="24"/>
          <w:szCs w:val="24"/>
        </w:rPr>
        <w:t>[God’s]</w:t>
      </w:r>
      <w:r w:rsidRPr="00065B8B">
        <w:rPr>
          <w:i/>
          <w:sz w:val="24"/>
          <w:szCs w:val="24"/>
        </w:rPr>
        <w:t xml:space="preserve"> workmanship”</w:t>
      </w:r>
      <w:r>
        <w:rPr>
          <w:sz w:val="24"/>
          <w:szCs w:val="24"/>
        </w:rPr>
        <w:t>? (2:10)</w:t>
      </w:r>
    </w:p>
    <w:p w14:paraId="4B5F4F34"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What is the </w:t>
      </w:r>
      <w:r w:rsidRPr="00065B8B">
        <w:rPr>
          <w:i/>
          <w:sz w:val="24"/>
          <w:szCs w:val="24"/>
        </w:rPr>
        <w:t>“middle wall of separation”</w:t>
      </w:r>
      <w:r w:rsidRPr="00065B8B">
        <w:rPr>
          <w:sz w:val="24"/>
          <w:szCs w:val="24"/>
        </w:rPr>
        <w:t>?</w:t>
      </w:r>
      <w:r>
        <w:rPr>
          <w:sz w:val="24"/>
          <w:szCs w:val="24"/>
        </w:rPr>
        <w:t xml:space="preserve"> And why and what does it separate? (2:14)</w:t>
      </w:r>
    </w:p>
    <w:p w14:paraId="226E5AA7" w14:textId="77777777" w:rsidR="007127ED" w:rsidRDefault="007127ED" w:rsidP="007127ED">
      <w:pPr>
        <w:pStyle w:val="ListParagraph"/>
        <w:numPr>
          <w:ilvl w:val="0"/>
          <w:numId w:val="52"/>
        </w:numPr>
        <w:spacing w:after="0" w:line="240" w:lineRule="auto"/>
        <w:ind w:left="360"/>
        <w:rPr>
          <w:sz w:val="24"/>
          <w:szCs w:val="24"/>
        </w:rPr>
      </w:pPr>
      <w:r>
        <w:rPr>
          <w:sz w:val="24"/>
          <w:szCs w:val="24"/>
        </w:rPr>
        <w:lastRenderedPageBreak/>
        <w:t xml:space="preserve">What is the significance of the words </w:t>
      </w:r>
      <w:r w:rsidRPr="00065B8B">
        <w:rPr>
          <w:i/>
          <w:sz w:val="24"/>
          <w:szCs w:val="24"/>
        </w:rPr>
        <w:t>“broken down”</w:t>
      </w:r>
      <w:r>
        <w:rPr>
          <w:sz w:val="24"/>
          <w:szCs w:val="24"/>
        </w:rPr>
        <w:t xml:space="preserve"> (2:14); </w:t>
      </w:r>
      <w:r w:rsidRPr="00065B8B">
        <w:rPr>
          <w:i/>
          <w:sz w:val="24"/>
          <w:szCs w:val="24"/>
        </w:rPr>
        <w:t>“abolished”</w:t>
      </w:r>
      <w:r>
        <w:rPr>
          <w:sz w:val="24"/>
          <w:szCs w:val="24"/>
        </w:rPr>
        <w:t xml:space="preserve"> (2:15); and </w:t>
      </w:r>
      <w:r w:rsidRPr="00065B8B">
        <w:rPr>
          <w:i/>
          <w:sz w:val="24"/>
          <w:szCs w:val="24"/>
        </w:rPr>
        <w:t>“putting to death”</w:t>
      </w:r>
      <w:r>
        <w:rPr>
          <w:sz w:val="24"/>
          <w:szCs w:val="24"/>
        </w:rPr>
        <w:t>? (2:16)</w:t>
      </w:r>
    </w:p>
    <w:p w14:paraId="7E988D8F"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What does Paul mean when he uses the word </w:t>
      </w:r>
      <w:r w:rsidRPr="00C3609E">
        <w:rPr>
          <w:i/>
          <w:sz w:val="24"/>
          <w:szCs w:val="24"/>
        </w:rPr>
        <w:t>“revelation”</w:t>
      </w:r>
      <w:r>
        <w:rPr>
          <w:sz w:val="24"/>
          <w:szCs w:val="24"/>
        </w:rPr>
        <w:t>? (3:3,5)</w:t>
      </w:r>
    </w:p>
    <w:p w14:paraId="3D7B9F6F" w14:textId="77777777" w:rsidR="007127ED" w:rsidRDefault="007127ED" w:rsidP="007127ED">
      <w:pPr>
        <w:pStyle w:val="ListParagraph"/>
        <w:numPr>
          <w:ilvl w:val="0"/>
          <w:numId w:val="52"/>
        </w:numPr>
        <w:spacing w:after="0" w:line="240" w:lineRule="auto"/>
        <w:ind w:left="360"/>
        <w:rPr>
          <w:sz w:val="24"/>
          <w:szCs w:val="24"/>
        </w:rPr>
      </w:pPr>
      <w:r>
        <w:rPr>
          <w:sz w:val="24"/>
          <w:szCs w:val="24"/>
        </w:rPr>
        <w:t>Consider Paul’s reaction to God’s providential work (3:14-21).  How might we cultivate the same regard for our blessings in Christ?</w:t>
      </w:r>
    </w:p>
    <w:p w14:paraId="4AA04229" w14:textId="77777777" w:rsidR="007127ED" w:rsidRDefault="007127ED" w:rsidP="007127ED">
      <w:pPr>
        <w:pStyle w:val="ListParagraph"/>
        <w:numPr>
          <w:ilvl w:val="0"/>
          <w:numId w:val="52"/>
        </w:numPr>
        <w:spacing w:after="0" w:line="240" w:lineRule="auto"/>
        <w:ind w:left="360"/>
        <w:rPr>
          <w:sz w:val="24"/>
          <w:szCs w:val="24"/>
        </w:rPr>
      </w:pPr>
      <w:r>
        <w:rPr>
          <w:sz w:val="24"/>
          <w:szCs w:val="24"/>
        </w:rPr>
        <w:t>How can we avoid being misled by false teachers? (4:11-16)</w:t>
      </w:r>
    </w:p>
    <w:p w14:paraId="0116FAC3"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What does it mean to be a </w:t>
      </w:r>
      <w:r w:rsidRPr="00262DBE">
        <w:rPr>
          <w:i/>
          <w:sz w:val="24"/>
          <w:szCs w:val="24"/>
        </w:rPr>
        <w:t>“perfect man”</w:t>
      </w:r>
      <w:r>
        <w:rPr>
          <w:i/>
          <w:sz w:val="24"/>
          <w:szCs w:val="24"/>
        </w:rPr>
        <w:t>?</w:t>
      </w:r>
      <w:r>
        <w:rPr>
          <w:sz w:val="24"/>
          <w:szCs w:val="24"/>
        </w:rPr>
        <w:t xml:space="preserve"> (4:13)</w:t>
      </w:r>
    </w:p>
    <w:p w14:paraId="699EB27A" w14:textId="77777777" w:rsidR="007127ED" w:rsidRDefault="007127ED" w:rsidP="007127ED">
      <w:pPr>
        <w:pStyle w:val="ListParagraph"/>
        <w:numPr>
          <w:ilvl w:val="0"/>
          <w:numId w:val="52"/>
        </w:numPr>
        <w:spacing w:after="0" w:line="240" w:lineRule="auto"/>
        <w:ind w:left="360"/>
        <w:rPr>
          <w:sz w:val="24"/>
          <w:szCs w:val="24"/>
        </w:rPr>
      </w:pPr>
      <w:r>
        <w:rPr>
          <w:sz w:val="24"/>
          <w:szCs w:val="24"/>
        </w:rPr>
        <w:t>Why does Paul call sinful actions the walk of the Gentiles? (4:17; cf. 1 Peter 4:1-6)</w:t>
      </w:r>
    </w:p>
    <w:p w14:paraId="0831CF89" w14:textId="77777777" w:rsidR="007127ED" w:rsidRDefault="007127ED" w:rsidP="007127ED">
      <w:pPr>
        <w:pStyle w:val="ListParagraph"/>
        <w:numPr>
          <w:ilvl w:val="0"/>
          <w:numId w:val="52"/>
        </w:numPr>
        <w:spacing w:after="0" w:line="240" w:lineRule="auto"/>
        <w:ind w:left="360"/>
        <w:rPr>
          <w:sz w:val="24"/>
          <w:szCs w:val="24"/>
        </w:rPr>
      </w:pPr>
      <w:r>
        <w:rPr>
          <w:sz w:val="24"/>
          <w:szCs w:val="24"/>
        </w:rPr>
        <w:t>What is a circumspect walk? (5:15)</w:t>
      </w:r>
    </w:p>
    <w:p w14:paraId="79F37835" w14:textId="77777777" w:rsidR="007127ED" w:rsidRDefault="007127ED" w:rsidP="007127ED">
      <w:pPr>
        <w:pStyle w:val="ListParagraph"/>
        <w:numPr>
          <w:ilvl w:val="0"/>
          <w:numId w:val="52"/>
        </w:numPr>
        <w:spacing w:after="0" w:line="240" w:lineRule="auto"/>
        <w:ind w:left="360"/>
        <w:rPr>
          <w:sz w:val="24"/>
          <w:szCs w:val="24"/>
        </w:rPr>
      </w:pPr>
      <w:r>
        <w:rPr>
          <w:sz w:val="24"/>
          <w:szCs w:val="24"/>
        </w:rPr>
        <w:t>How can a Christian redeem the time? (5:16)</w:t>
      </w:r>
    </w:p>
    <w:p w14:paraId="0C57875D" w14:textId="77777777" w:rsidR="007127ED" w:rsidRDefault="007127ED" w:rsidP="007127ED">
      <w:pPr>
        <w:pStyle w:val="ListParagraph"/>
        <w:numPr>
          <w:ilvl w:val="0"/>
          <w:numId w:val="52"/>
        </w:numPr>
        <w:spacing w:after="0" w:line="240" w:lineRule="auto"/>
        <w:ind w:left="360"/>
        <w:rPr>
          <w:sz w:val="24"/>
          <w:szCs w:val="24"/>
        </w:rPr>
      </w:pPr>
      <w:r>
        <w:rPr>
          <w:sz w:val="24"/>
          <w:szCs w:val="24"/>
        </w:rPr>
        <w:t>What does it mean to submit yourselves to one another? (5:21)</w:t>
      </w:r>
    </w:p>
    <w:p w14:paraId="14F0A2E0" w14:textId="77777777" w:rsidR="007127ED" w:rsidRDefault="007127ED" w:rsidP="007127ED">
      <w:pPr>
        <w:pStyle w:val="ListParagraph"/>
        <w:numPr>
          <w:ilvl w:val="0"/>
          <w:numId w:val="52"/>
        </w:numPr>
        <w:spacing w:after="0" w:line="240" w:lineRule="auto"/>
        <w:ind w:left="360"/>
        <w:rPr>
          <w:sz w:val="24"/>
          <w:szCs w:val="24"/>
        </w:rPr>
      </w:pPr>
      <w:r>
        <w:rPr>
          <w:sz w:val="24"/>
          <w:szCs w:val="24"/>
        </w:rPr>
        <w:t>What are the truths about the relationship between Christ and the church revealed in (5:22-33)?</w:t>
      </w:r>
    </w:p>
    <w:p w14:paraId="6EA525AB" w14:textId="77777777" w:rsidR="007127ED" w:rsidRDefault="007127ED" w:rsidP="007127ED">
      <w:pPr>
        <w:pStyle w:val="ListParagraph"/>
        <w:numPr>
          <w:ilvl w:val="0"/>
          <w:numId w:val="52"/>
        </w:numPr>
        <w:spacing w:after="0" w:line="240" w:lineRule="auto"/>
        <w:ind w:left="360"/>
        <w:rPr>
          <w:sz w:val="24"/>
          <w:szCs w:val="24"/>
        </w:rPr>
      </w:pPr>
      <w:r>
        <w:rPr>
          <w:sz w:val="24"/>
          <w:szCs w:val="24"/>
        </w:rPr>
        <w:t xml:space="preserve">What does </w:t>
      </w:r>
      <w:r w:rsidRPr="00AF755A">
        <w:rPr>
          <w:i/>
          <w:sz w:val="24"/>
          <w:szCs w:val="24"/>
        </w:rPr>
        <w:t>“which is the first commandment with promise” mean?</w:t>
      </w:r>
      <w:r>
        <w:rPr>
          <w:sz w:val="24"/>
          <w:szCs w:val="24"/>
        </w:rPr>
        <w:t xml:space="preserve"> (6:3)</w:t>
      </w:r>
    </w:p>
    <w:p w14:paraId="50A2F719" w14:textId="77777777" w:rsidR="007127ED" w:rsidRDefault="007127ED" w:rsidP="007127ED">
      <w:pPr>
        <w:pStyle w:val="ListParagraph"/>
        <w:numPr>
          <w:ilvl w:val="0"/>
          <w:numId w:val="52"/>
        </w:numPr>
        <w:spacing w:after="0" w:line="240" w:lineRule="auto"/>
        <w:ind w:left="360"/>
        <w:rPr>
          <w:sz w:val="24"/>
          <w:szCs w:val="24"/>
        </w:rPr>
      </w:pPr>
      <w:r>
        <w:rPr>
          <w:sz w:val="24"/>
          <w:szCs w:val="24"/>
        </w:rPr>
        <w:t>How can fathers avoid provoking their children to wrath? (6:4)</w:t>
      </w:r>
    </w:p>
    <w:p w14:paraId="16EE5C2A" w14:textId="77777777" w:rsidR="007127ED" w:rsidRDefault="007127ED" w:rsidP="007127ED">
      <w:pPr>
        <w:spacing w:after="0" w:line="240" w:lineRule="auto"/>
        <w:rPr>
          <w:sz w:val="24"/>
          <w:szCs w:val="24"/>
        </w:rPr>
      </w:pPr>
    </w:p>
    <w:p w14:paraId="5152882E" w14:textId="77777777" w:rsidR="007127ED" w:rsidRDefault="007127ED" w:rsidP="007127ED">
      <w:pPr>
        <w:spacing w:after="0" w:line="240" w:lineRule="auto"/>
        <w:jc w:val="center"/>
        <w:rPr>
          <w:sz w:val="24"/>
          <w:szCs w:val="24"/>
        </w:rPr>
      </w:pPr>
    </w:p>
    <w:p w14:paraId="663F2D24" w14:textId="77777777" w:rsidR="007127ED" w:rsidRDefault="007127ED" w:rsidP="007127ED">
      <w:pPr>
        <w:spacing w:after="0" w:line="240" w:lineRule="auto"/>
        <w:jc w:val="center"/>
        <w:rPr>
          <w:sz w:val="24"/>
          <w:szCs w:val="24"/>
        </w:rPr>
      </w:pPr>
    </w:p>
    <w:p w14:paraId="20B3B584" w14:textId="77777777" w:rsidR="007127ED" w:rsidRDefault="007127ED" w:rsidP="007127ED">
      <w:pPr>
        <w:spacing w:after="0" w:line="240" w:lineRule="auto"/>
        <w:jc w:val="center"/>
        <w:rPr>
          <w:sz w:val="24"/>
          <w:szCs w:val="24"/>
        </w:rPr>
      </w:pPr>
    </w:p>
    <w:p w14:paraId="294750F6" w14:textId="77777777" w:rsidR="007127ED" w:rsidRDefault="007127ED" w:rsidP="007127ED">
      <w:pPr>
        <w:spacing w:after="0" w:line="240" w:lineRule="auto"/>
        <w:jc w:val="center"/>
        <w:rPr>
          <w:sz w:val="24"/>
          <w:szCs w:val="24"/>
        </w:rPr>
      </w:pPr>
    </w:p>
    <w:p w14:paraId="2FF9B633" w14:textId="77777777" w:rsidR="007127ED" w:rsidRDefault="007127ED" w:rsidP="007127ED">
      <w:pPr>
        <w:spacing w:after="0" w:line="240" w:lineRule="auto"/>
        <w:jc w:val="center"/>
        <w:rPr>
          <w:sz w:val="24"/>
          <w:szCs w:val="24"/>
        </w:rPr>
      </w:pPr>
    </w:p>
    <w:p w14:paraId="19CF8B49" w14:textId="77777777" w:rsidR="007127ED" w:rsidRDefault="007127ED" w:rsidP="007127ED">
      <w:pPr>
        <w:spacing w:after="0" w:line="240" w:lineRule="auto"/>
        <w:jc w:val="center"/>
        <w:rPr>
          <w:sz w:val="24"/>
          <w:szCs w:val="24"/>
        </w:rPr>
      </w:pPr>
    </w:p>
    <w:p w14:paraId="4A1F314E" w14:textId="77777777" w:rsidR="007127ED" w:rsidRDefault="007127ED" w:rsidP="007127ED">
      <w:pPr>
        <w:spacing w:after="0" w:line="240" w:lineRule="auto"/>
        <w:jc w:val="center"/>
        <w:rPr>
          <w:sz w:val="24"/>
          <w:szCs w:val="24"/>
        </w:rPr>
      </w:pPr>
    </w:p>
    <w:p w14:paraId="29B3699C" w14:textId="77777777" w:rsidR="007127ED" w:rsidRDefault="007127ED" w:rsidP="007127ED">
      <w:pPr>
        <w:spacing w:after="0" w:line="240" w:lineRule="auto"/>
        <w:jc w:val="center"/>
        <w:rPr>
          <w:sz w:val="24"/>
          <w:szCs w:val="24"/>
        </w:rPr>
      </w:pPr>
    </w:p>
    <w:p w14:paraId="62E74B34" w14:textId="77777777" w:rsidR="007127ED" w:rsidRDefault="007127ED" w:rsidP="007127ED">
      <w:pPr>
        <w:spacing w:after="0" w:line="240" w:lineRule="auto"/>
        <w:jc w:val="center"/>
        <w:rPr>
          <w:sz w:val="24"/>
          <w:szCs w:val="24"/>
        </w:rPr>
      </w:pPr>
    </w:p>
    <w:p w14:paraId="5E3CF94F" w14:textId="77777777" w:rsidR="007127ED" w:rsidRDefault="007127ED" w:rsidP="007127ED">
      <w:pPr>
        <w:spacing w:after="0" w:line="240" w:lineRule="auto"/>
        <w:jc w:val="center"/>
        <w:rPr>
          <w:sz w:val="24"/>
          <w:szCs w:val="24"/>
        </w:rPr>
      </w:pPr>
    </w:p>
    <w:p w14:paraId="6435295C" w14:textId="77777777" w:rsidR="007127ED" w:rsidRDefault="007127ED" w:rsidP="007127ED">
      <w:pPr>
        <w:spacing w:after="0" w:line="240" w:lineRule="auto"/>
        <w:jc w:val="center"/>
        <w:rPr>
          <w:sz w:val="24"/>
          <w:szCs w:val="24"/>
        </w:rPr>
      </w:pPr>
    </w:p>
    <w:p w14:paraId="66808A35" w14:textId="77777777" w:rsidR="007127ED" w:rsidRDefault="007127ED" w:rsidP="007127ED">
      <w:pPr>
        <w:spacing w:after="0" w:line="240" w:lineRule="auto"/>
        <w:jc w:val="center"/>
        <w:rPr>
          <w:sz w:val="24"/>
          <w:szCs w:val="24"/>
        </w:rPr>
      </w:pPr>
    </w:p>
    <w:p w14:paraId="6C4300A6" w14:textId="77777777" w:rsidR="007127ED" w:rsidRDefault="007127ED" w:rsidP="007127ED">
      <w:pPr>
        <w:spacing w:after="0" w:line="240" w:lineRule="auto"/>
        <w:jc w:val="center"/>
        <w:rPr>
          <w:sz w:val="24"/>
          <w:szCs w:val="24"/>
        </w:rPr>
      </w:pPr>
    </w:p>
    <w:p w14:paraId="617CC1A3" w14:textId="77777777" w:rsidR="007127ED" w:rsidRDefault="007127ED" w:rsidP="007127ED">
      <w:pPr>
        <w:spacing w:after="0" w:line="240" w:lineRule="auto"/>
        <w:jc w:val="center"/>
        <w:rPr>
          <w:sz w:val="24"/>
          <w:szCs w:val="24"/>
        </w:rPr>
      </w:pPr>
    </w:p>
    <w:p w14:paraId="0A1D6242" w14:textId="77777777" w:rsidR="007127ED" w:rsidRDefault="007127ED" w:rsidP="007127ED">
      <w:pPr>
        <w:spacing w:after="0" w:line="240" w:lineRule="auto"/>
        <w:jc w:val="center"/>
        <w:rPr>
          <w:sz w:val="24"/>
          <w:szCs w:val="24"/>
        </w:rPr>
      </w:pPr>
    </w:p>
    <w:p w14:paraId="244F41DD" w14:textId="77777777" w:rsidR="007127ED" w:rsidRDefault="007127ED" w:rsidP="007127ED">
      <w:pPr>
        <w:spacing w:after="0" w:line="240" w:lineRule="auto"/>
        <w:jc w:val="center"/>
        <w:rPr>
          <w:sz w:val="24"/>
          <w:szCs w:val="24"/>
        </w:rPr>
      </w:pPr>
    </w:p>
    <w:p w14:paraId="0F9E847E" w14:textId="77777777" w:rsidR="007127ED" w:rsidRDefault="007127ED" w:rsidP="007127ED">
      <w:pPr>
        <w:spacing w:after="0" w:line="240" w:lineRule="auto"/>
        <w:jc w:val="center"/>
        <w:rPr>
          <w:sz w:val="24"/>
          <w:szCs w:val="24"/>
        </w:rPr>
      </w:pPr>
    </w:p>
    <w:p w14:paraId="4F4D9B02" w14:textId="77777777" w:rsidR="007127ED" w:rsidRDefault="007127ED" w:rsidP="007127ED">
      <w:pPr>
        <w:spacing w:after="0" w:line="240" w:lineRule="auto"/>
        <w:jc w:val="center"/>
        <w:rPr>
          <w:sz w:val="24"/>
          <w:szCs w:val="24"/>
        </w:rPr>
      </w:pPr>
    </w:p>
    <w:p w14:paraId="6F406F45" w14:textId="77777777" w:rsidR="007127ED" w:rsidRDefault="007127ED" w:rsidP="007127ED">
      <w:pPr>
        <w:spacing w:after="0" w:line="240" w:lineRule="auto"/>
        <w:jc w:val="center"/>
        <w:rPr>
          <w:sz w:val="24"/>
          <w:szCs w:val="24"/>
        </w:rPr>
      </w:pPr>
    </w:p>
    <w:p w14:paraId="15F99837" w14:textId="77777777" w:rsidR="007127ED" w:rsidRDefault="007127ED" w:rsidP="007127ED">
      <w:pPr>
        <w:spacing w:after="0" w:line="240" w:lineRule="auto"/>
        <w:jc w:val="center"/>
        <w:rPr>
          <w:sz w:val="24"/>
          <w:szCs w:val="24"/>
        </w:rPr>
      </w:pPr>
    </w:p>
    <w:p w14:paraId="23512A0F" w14:textId="77777777" w:rsidR="007127ED" w:rsidRDefault="007127ED" w:rsidP="007127ED">
      <w:pPr>
        <w:spacing w:after="0" w:line="240" w:lineRule="auto"/>
        <w:jc w:val="center"/>
        <w:rPr>
          <w:sz w:val="24"/>
          <w:szCs w:val="24"/>
        </w:rPr>
      </w:pPr>
    </w:p>
    <w:p w14:paraId="7BC73E23" w14:textId="77777777" w:rsidR="007127ED" w:rsidRDefault="007127ED" w:rsidP="007127ED">
      <w:pPr>
        <w:spacing w:after="0" w:line="240" w:lineRule="auto"/>
        <w:jc w:val="center"/>
        <w:rPr>
          <w:sz w:val="24"/>
          <w:szCs w:val="24"/>
        </w:rPr>
      </w:pPr>
    </w:p>
    <w:p w14:paraId="25A7C9DD" w14:textId="77777777" w:rsidR="007127ED" w:rsidRDefault="007127ED" w:rsidP="007127ED">
      <w:pPr>
        <w:spacing w:after="0" w:line="240" w:lineRule="auto"/>
        <w:jc w:val="center"/>
        <w:rPr>
          <w:sz w:val="24"/>
          <w:szCs w:val="24"/>
        </w:rPr>
      </w:pPr>
    </w:p>
    <w:p w14:paraId="30F7F495" w14:textId="77777777" w:rsidR="007127ED" w:rsidDel="00C67B8D" w:rsidRDefault="007127ED" w:rsidP="007127ED">
      <w:pPr>
        <w:pStyle w:val="ListParagraph"/>
        <w:numPr>
          <w:ilvl w:val="0"/>
          <w:numId w:val="28"/>
        </w:numPr>
        <w:spacing w:after="0" w:line="240" w:lineRule="auto"/>
        <w:ind w:left="360"/>
        <w:rPr>
          <w:del w:id="1131" w:author="Stan Cox [2]" w:date="2017-01-07T19:49:00Z"/>
          <w:sz w:val="24"/>
          <w:szCs w:val="24"/>
        </w:rPr>
      </w:pPr>
      <w:del w:id="1132" w:author="Stan Cox [2]" w:date="2017-01-07T19:49:00Z">
        <w:r w:rsidDel="00C67B8D">
          <w:rPr>
            <w:sz w:val="24"/>
            <w:szCs w:val="24"/>
          </w:rPr>
          <w:delText>Question</w:delText>
        </w:r>
      </w:del>
      <w:ins w:id="1133" w:author="Stan Cox" w:date="2015-10-04T07:28:00Z">
        <w:del w:id="1134" w:author="Stan Cox [2]" w:date="2016-11-18T15:42:00Z">
          <w:r w:rsidDel="0025608D">
            <w:rPr>
              <w:sz w:val="24"/>
              <w:szCs w:val="24"/>
            </w:rPr>
            <w:delText>Upon what basis does Paul contend for his own apostleship</w:delText>
          </w:r>
        </w:del>
      </w:ins>
      <w:del w:id="1135" w:author="Stan Cox [2]" w:date="2016-11-18T15:42:00Z">
        <w:r w:rsidDel="0025608D">
          <w:rPr>
            <w:sz w:val="24"/>
            <w:szCs w:val="24"/>
          </w:rPr>
          <w:delText>? (ref</w:delText>
        </w:r>
      </w:del>
      <w:ins w:id="1136" w:author="Stan Cox" w:date="2015-10-04T07:29:00Z">
        <w:del w:id="1137" w:author="Stan Cox [2]" w:date="2016-11-18T15:42:00Z">
          <w:r w:rsidDel="0025608D">
            <w:rPr>
              <w:sz w:val="24"/>
              <w:szCs w:val="24"/>
            </w:rPr>
            <w:delText>1:1</w:delText>
          </w:r>
        </w:del>
      </w:ins>
      <w:del w:id="1138" w:author="Stan Cox [2]" w:date="2016-11-18T15:42:00Z">
        <w:r w:rsidDel="0025608D">
          <w:rPr>
            <w:sz w:val="24"/>
            <w:szCs w:val="24"/>
          </w:rPr>
          <w:delText>)</w:delText>
        </w:r>
      </w:del>
    </w:p>
    <w:p w14:paraId="336ED50B" w14:textId="77777777" w:rsidR="007127ED" w:rsidDel="00697717" w:rsidRDefault="007127ED" w:rsidP="007127ED">
      <w:pPr>
        <w:pStyle w:val="ListParagraph"/>
        <w:numPr>
          <w:ilvl w:val="0"/>
          <w:numId w:val="28"/>
        </w:numPr>
        <w:spacing w:after="0" w:line="240" w:lineRule="auto"/>
        <w:ind w:left="360"/>
        <w:rPr>
          <w:ins w:id="1139" w:author="Stan Cox" w:date="2015-10-04T07:42:00Z"/>
          <w:del w:id="1140" w:author="Stan Cox [2]" w:date="2017-01-07T21:16:00Z"/>
          <w:sz w:val="24"/>
          <w:szCs w:val="24"/>
        </w:rPr>
      </w:pPr>
      <w:ins w:id="1141" w:author="Stan Cox" w:date="2015-10-04T08:06:00Z">
        <w:del w:id="1142" w:author="Stan Cox [2]" w:date="2016-11-18T15:43:00Z">
          <w:r w:rsidDel="0025608D">
            <w:rPr>
              <w:sz w:val="24"/>
              <w:szCs w:val="24"/>
            </w:rPr>
            <w:delText xml:space="preserve">Why does Paul distinguish between </w:delText>
          </w:r>
          <w:r w:rsidRPr="00B84BAC" w:rsidDel="0025608D">
            <w:rPr>
              <w:i/>
              <w:sz w:val="24"/>
              <w:szCs w:val="24"/>
              <w:rPrChange w:id="1143" w:author="Stan Cox" w:date="2015-10-04T08:09:00Z">
                <w:rPr>
                  <w:sz w:val="24"/>
                  <w:szCs w:val="24"/>
                </w:rPr>
              </w:rPrChange>
            </w:rPr>
            <w:delText>the “hearing of faith”</w:delText>
          </w:r>
          <w:r w:rsidDel="0025608D">
            <w:rPr>
              <w:sz w:val="24"/>
              <w:szCs w:val="24"/>
            </w:rPr>
            <w:delText xml:space="preserve"> and the </w:delText>
          </w:r>
          <w:r w:rsidRPr="00B84BAC" w:rsidDel="0025608D">
            <w:rPr>
              <w:i/>
              <w:sz w:val="24"/>
              <w:szCs w:val="24"/>
              <w:rPrChange w:id="1144" w:author="Stan Cox" w:date="2015-10-04T08:09:00Z">
                <w:rPr>
                  <w:sz w:val="24"/>
                  <w:szCs w:val="24"/>
                </w:rPr>
              </w:rPrChange>
            </w:rPr>
            <w:delText>“works of the law”</w:delText>
          </w:r>
          <w:r w:rsidDel="0025608D">
            <w:rPr>
              <w:sz w:val="24"/>
              <w:szCs w:val="24"/>
            </w:rPr>
            <w:delText xml:space="preserve"> (3:2,5)</w:delText>
          </w:r>
        </w:del>
      </w:ins>
    </w:p>
    <w:p w14:paraId="3DEFC377" w14:textId="77777777" w:rsidR="007127ED" w:rsidDel="00697717" w:rsidRDefault="007127ED" w:rsidP="007127ED">
      <w:pPr>
        <w:pStyle w:val="ListParagraph"/>
        <w:numPr>
          <w:ilvl w:val="0"/>
          <w:numId w:val="28"/>
        </w:numPr>
        <w:spacing w:after="0" w:line="240" w:lineRule="auto"/>
        <w:ind w:left="360"/>
        <w:rPr>
          <w:ins w:id="1145" w:author="Stan Cox" w:date="2015-10-04T07:49:00Z"/>
          <w:del w:id="1146" w:author="Stan Cox [2]" w:date="2017-01-07T21:16:00Z"/>
          <w:sz w:val="24"/>
          <w:szCs w:val="24"/>
        </w:rPr>
      </w:pPr>
      <w:ins w:id="1147" w:author="Stan Cox" w:date="2015-10-04T07:42:00Z">
        <w:del w:id="1148" w:author="Stan Cox [2]" w:date="2016-11-18T15:43:00Z">
          <w:r w:rsidDel="0025608D">
            <w:rPr>
              <w:sz w:val="24"/>
              <w:szCs w:val="24"/>
            </w:rPr>
            <w:delText xml:space="preserve">What does </w:delText>
          </w:r>
          <w:r w:rsidRPr="00A060CB" w:rsidDel="0025608D">
            <w:rPr>
              <w:i/>
              <w:sz w:val="24"/>
              <w:szCs w:val="24"/>
              <w:rPrChange w:id="1149" w:author="Stan Cox" w:date="2015-10-04T07:53:00Z">
                <w:rPr>
                  <w:sz w:val="24"/>
                  <w:szCs w:val="24"/>
                </w:rPr>
              </w:rPrChange>
            </w:rPr>
            <w:delText>“And I went up by revelation”</w:delText>
          </w:r>
          <w:r w:rsidDel="0025608D">
            <w:rPr>
              <w:sz w:val="24"/>
              <w:szCs w:val="24"/>
            </w:rPr>
            <w:delText xml:space="preserve"> mean? (2:1)</w:delText>
          </w:r>
        </w:del>
      </w:ins>
    </w:p>
    <w:p w14:paraId="322A761C" w14:textId="77777777" w:rsidR="007127ED" w:rsidDel="0025608D" w:rsidRDefault="007127ED" w:rsidP="007127ED">
      <w:pPr>
        <w:pStyle w:val="ListParagraph"/>
        <w:numPr>
          <w:ilvl w:val="0"/>
          <w:numId w:val="28"/>
        </w:numPr>
        <w:spacing w:after="0" w:line="240" w:lineRule="auto"/>
        <w:ind w:left="360"/>
        <w:rPr>
          <w:ins w:id="1150" w:author="Stan Cox" w:date="2015-10-04T07:55:00Z"/>
          <w:del w:id="1151" w:author="Stan Cox [2]" w:date="2016-11-18T15:43:00Z"/>
          <w:sz w:val="24"/>
          <w:szCs w:val="24"/>
        </w:rPr>
      </w:pPr>
      <w:ins w:id="1152" w:author="Stan Cox" w:date="2015-10-04T07:49:00Z">
        <w:del w:id="1153" w:author="Stan Cox [2]" w:date="2016-11-18T15:43:00Z">
          <w:r w:rsidDel="0025608D">
            <w:rPr>
              <w:sz w:val="24"/>
              <w:szCs w:val="24"/>
            </w:rPr>
            <w:delText xml:space="preserve">What is the </w:delText>
          </w:r>
          <w:r w:rsidRPr="00A060CB" w:rsidDel="0025608D">
            <w:rPr>
              <w:i/>
              <w:sz w:val="24"/>
              <w:szCs w:val="24"/>
              <w:rPrChange w:id="1154" w:author="Stan Cox" w:date="2015-10-04T07:54:00Z">
                <w:rPr>
                  <w:sz w:val="24"/>
                  <w:szCs w:val="24"/>
                </w:rPr>
              </w:rPrChange>
            </w:rPr>
            <w:delText>“right hand of fellowship”</w:delText>
          </w:r>
        </w:del>
      </w:ins>
      <w:ins w:id="1155" w:author="Stan Cox" w:date="2015-10-04T07:54:00Z">
        <w:del w:id="1156" w:author="Stan Cox [2]" w:date="2016-11-18T15:43:00Z">
          <w:r w:rsidDel="0025608D">
            <w:rPr>
              <w:sz w:val="24"/>
              <w:szCs w:val="24"/>
            </w:rPr>
            <w:delText>?</w:delText>
          </w:r>
        </w:del>
      </w:ins>
      <w:ins w:id="1157" w:author="Stan Cox" w:date="2015-10-04T07:49:00Z">
        <w:del w:id="1158" w:author="Stan Cox [2]" w:date="2016-11-18T15:43:00Z">
          <w:r w:rsidDel="0025608D">
            <w:rPr>
              <w:sz w:val="24"/>
              <w:szCs w:val="24"/>
            </w:rPr>
            <w:delText xml:space="preserve"> (2:9)</w:delText>
          </w:r>
        </w:del>
      </w:ins>
    </w:p>
    <w:p w14:paraId="2201EDC2" w14:textId="77777777" w:rsidR="007127ED" w:rsidDel="0025608D" w:rsidRDefault="007127ED" w:rsidP="007127ED">
      <w:pPr>
        <w:pStyle w:val="ListParagraph"/>
        <w:numPr>
          <w:ilvl w:val="0"/>
          <w:numId w:val="28"/>
        </w:numPr>
        <w:spacing w:after="0" w:line="240" w:lineRule="auto"/>
        <w:ind w:left="360"/>
        <w:rPr>
          <w:ins w:id="1159" w:author="Stan Cox" w:date="2015-10-04T08:08:00Z"/>
          <w:del w:id="1160" w:author="Stan Cox [2]" w:date="2016-11-18T15:43:00Z"/>
          <w:sz w:val="24"/>
          <w:szCs w:val="24"/>
        </w:rPr>
      </w:pPr>
      <w:ins w:id="1161" w:author="Stan Cox" w:date="2015-10-04T07:55:00Z">
        <w:del w:id="1162" w:author="Stan Cox [2]" w:date="2016-11-18T15:43:00Z">
          <w:r w:rsidDel="0025608D">
            <w:rPr>
              <w:sz w:val="24"/>
              <w:szCs w:val="24"/>
            </w:rPr>
            <w:delText xml:space="preserve">What does it mean, </w:delText>
          </w:r>
          <w:r w:rsidRPr="00B84BAC" w:rsidDel="0025608D">
            <w:rPr>
              <w:i/>
              <w:sz w:val="24"/>
              <w:szCs w:val="24"/>
              <w:rPrChange w:id="1163" w:author="Stan Cox" w:date="2015-10-04T08:09:00Z">
                <w:rPr>
                  <w:sz w:val="24"/>
                  <w:szCs w:val="24"/>
                </w:rPr>
              </w:rPrChange>
            </w:rPr>
            <w:delText>“Christ lives in me”</w:delText>
          </w:r>
          <w:r w:rsidDel="0025608D">
            <w:rPr>
              <w:sz w:val="24"/>
              <w:szCs w:val="24"/>
            </w:rPr>
            <w:delText>? (2:20)</w:delText>
          </w:r>
        </w:del>
      </w:ins>
    </w:p>
    <w:p w14:paraId="3F0B004C" w14:textId="77777777" w:rsidR="007127ED" w:rsidDel="0025608D" w:rsidRDefault="007127ED" w:rsidP="007127ED">
      <w:pPr>
        <w:pStyle w:val="ListParagraph"/>
        <w:numPr>
          <w:ilvl w:val="0"/>
          <w:numId w:val="28"/>
        </w:numPr>
        <w:spacing w:after="0" w:line="240" w:lineRule="auto"/>
        <w:ind w:left="360"/>
        <w:rPr>
          <w:ins w:id="1164" w:author="Stan Cox" w:date="2015-10-04T08:11:00Z"/>
          <w:del w:id="1165" w:author="Stan Cox [2]" w:date="2016-11-18T15:43:00Z"/>
          <w:sz w:val="24"/>
          <w:szCs w:val="24"/>
        </w:rPr>
      </w:pPr>
      <w:ins w:id="1166" w:author="Stan Cox" w:date="2015-10-04T08:08:00Z">
        <w:del w:id="1167" w:author="Stan Cox [2]" w:date="2016-11-18T15:43:00Z">
          <w:r w:rsidDel="0025608D">
            <w:rPr>
              <w:sz w:val="24"/>
              <w:szCs w:val="24"/>
            </w:rPr>
            <w:delText xml:space="preserve">How can Gentiles be </w:delText>
          </w:r>
          <w:r w:rsidRPr="00B84BAC" w:rsidDel="0025608D">
            <w:rPr>
              <w:i/>
              <w:sz w:val="24"/>
              <w:szCs w:val="24"/>
              <w:rPrChange w:id="1168" w:author="Stan Cox" w:date="2015-10-04T08:09:00Z">
                <w:rPr>
                  <w:sz w:val="24"/>
                  <w:szCs w:val="24"/>
                </w:rPr>
              </w:rPrChange>
            </w:rPr>
            <w:delText>“sons of Abraham”</w:delText>
          </w:r>
          <w:r w:rsidDel="0025608D">
            <w:rPr>
              <w:sz w:val="24"/>
              <w:szCs w:val="24"/>
            </w:rPr>
            <w:delText>? (3:7-9)</w:delText>
          </w:r>
        </w:del>
      </w:ins>
    </w:p>
    <w:p w14:paraId="24172EC4" w14:textId="77777777" w:rsidR="007127ED" w:rsidDel="0025608D" w:rsidRDefault="007127ED" w:rsidP="007127ED">
      <w:pPr>
        <w:pStyle w:val="ListParagraph"/>
        <w:numPr>
          <w:ilvl w:val="0"/>
          <w:numId w:val="28"/>
        </w:numPr>
        <w:spacing w:after="0" w:line="240" w:lineRule="auto"/>
        <w:ind w:left="360"/>
        <w:rPr>
          <w:ins w:id="1169" w:author="Stan Cox" w:date="2015-10-04T08:13:00Z"/>
          <w:del w:id="1170" w:author="Stan Cox [2]" w:date="2016-11-18T15:43:00Z"/>
          <w:sz w:val="24"/>
          <w:szCs w:val="24"/>
        </w:rPr>
      </w:pPr>
      <w:ins w:id="1171" w:author="Stan Cox" w:date="2015-10-04T08:11:00Z">
        <w:del w:id="1172" w:author="Stan Cox [2]" w:date="2016-11-18T15:43:00Z">
          <w:r w:rsidDel="0025608D">
            <w:rPr>
              <w:sz w:val="24"/>
              <w:szCs w:val="24"/>
            </w:rPr>
            <w:delText>Explain Christ as the “Seed” of Abraham (3:16)</w:delText>
          </w:r>
        </w:del>
      </w:ins>
    </w:p>
    <w:p w14:paraId="2869CFCC" w14:textId="77777777" w:rsidR="007127ED" w:rsidDel="0025608D" w:rsidRDefault="007127ED" w:rsidP="007127ED">
      <w:pPr>
        <w:pStyle w:val="ListParagraph"/>
        <w:numPr>
          <w:ilvl w:val="0"/>
          <w:numId w:val="28"/>
        </w:numPr>
        <w:spacing w:after="0" w:line="240" w:lineRule="auto"/>
        <w:ind w:left="360"/>
        <w:rPr>
          <w:ins w:id="1173" w:author="Stan Cox" w:date="2015-10-04T08:37:00Z"/>
          <w:del w:id="1174" w:author="Stan Cox [2]" w:date="2016-11-18T15:43:00Z"/>
          <w:sz w:val="24"/>
          <w:szCs w:val="24"/>
        </w:rPr>
      </w:pPr>
      <w:ins w:id="1175" w:author="Stan Cox" w:date="2015-10-04T08:13:00Z">
        <w:del w:id="1176" w:author="Stan Cox [2]" w:date="2016-11-18T15:43:00Z">
          <w:r w:rsidDel="0025608D">
            <w:rPr>
              <w:sz w:val="24"/>
              <w:szCs w:val="24"/>
            </w:rPr>
            <w:delText>Apart from the main consideration of man’s redemption, how does the ending of the law impact the C</w:delText>
          </w:r>
        </w:del>
      </w:ins>
      <w:ins w:id="1177" w:author="Stan Cox" w:date="2015-10-04T08:14:00Z">
        <w:del w:id="1178" w:author="Stan Cox [2]" w:date="2016-11-18T15:43:00Z">
          <w:r w:rsidDel="0025608D">
            <w:rPr>
              <w:sz w:val="24"/>
              <w:szCs w:val="24"/>
            </w:rPr>
            <w:delText>hristian? (cf. 23-25)</w:delText>
          </w:r>
        </w:del>
      </w:ins>
    </w:p>
    <w:p w14:paraId="7E55A098" w14:textId="77777777" w:rsidR="007127ED" w:rsidDel="0025608D" w:rsidRDefault="007127ED" w:rsidP="007127ED">
      <w:pPr>
        <w:pStyle w:val="ListParagraph"/>
        <w:numPr>
          <w:ilvl w:val="0"/>
          <w:numId w:val="28"/>
        </w:numPr>
        <w:spacing w:after="0" w:line="240" w:lineRule="auto"/>
        <w:ind w:left="360"/>
        <w:rPr>
          <w:ins w:id="1179" w:author="Stan Cox" w:date="2015-10-04T08:38:00Z"/>
          <w:del w:id="1180" w:author="Stan Cox [2]" w:date="2016-11-18T15:43:00Z"/>
          <w:sz w:val="24"/>
          <w:szCs w:val="24"/>
        </w:rPr>
      </w:pPr>
      <w:ins w:id="1181" w:author="Stan Cox" w:date="2015-10-04T08:37:00Z">
        <w:del w:id="1182" w:author="Stan Cox [2]" w:date="2016-11-18T15:43:00Z">
          <w:r w:rsidDel="0025608D">
            <w:rPr>
              <w:sz w:val="24"/>
              <w:szCs w:val="24"/>
            </w:rPr>
            <w:delText>What is the law of sowing and reaping? (6:7-8)</w:delText>
          </w:r>
        </w:del>
      </w:ins>
    </w:p>
    <w:p w14:paraId="35FEDF1B" w14:textId="77777777" w:rsidR="007127ED" w:rsidDel="0025608D" w:rsidRDefault="007127ED" w:rsidP="007127ED">
      <w:pPr>
        <w:pStyle w:val="ListParagraph"/>
        <w:numPr>
          <w:ilvl w:val="0"/>
          <w:numId w:val="28"/>
        </w:numPr>
        <w:spacing w:after="0" w:line="240" w:lineRule="auto"/>
        <w:ind w:left="360"/>
        <w:rPr>
          <w:ins w:id="1183" w:author="Stan Cox" w:date="2015-10-04T07:51:00Z"/>
          <w:del w:id="1184" w:author="Stan Cox [2]" w:date="2016-11-18T15:43:00Z"/>
          <w:sz w:val="24"/>
          <w:szCs w:val="24"/>
        </w:rPr>
      </w:pPr>
      <w:ins w:id="1185" w:author="Stan Cox" w:date="2015-10-04T08:38:00Z">
        <w:del w:id="1186" w:author="Stan Cox [2]" w:date="2016-11-18T15:43:00Z">
          <w:r w:rsidDel="0025608D">
            <w:rPr>
              <w:sz w:val="24"/>
              <w:szCs w:val="24"/>
            </w:rPr>
            <w:delText>What is the significance of Paul’s words in (6:11)?</w:delText>
          </w:r>
        </w:del>
      </w:ins>
    </w:p>
    <w:p w14:paraId="0DC1DA44" w14:textId="77777777" w:rsidR="007127ED" w:rsidDel="00A060CB" w:rsidRDefault="007127ED" w:rsidP="007127ED">
      <w:pPr>
        <w:pStyle w:val="ListParagraph"/>
        <w:numPr>
          <w:ilvl w:val="0"/>
          <w:numId w:val="28"/>
        </w:numPr>
        <w:spacing w:after="0" w:line="240" w:lineRule="auto"/>
        <w:ind w:left="360"/>
        <w:rPr>
          <w:del w:id="1187" w:author="Stan Cox" w:date="2015-10-04T07:52:00Z"/>
          <w:sz w:val="24"/>
          <w:szCs w:val="24"/>
        </w:rPr>
      </w:pPr>
    </w:p>
    <w:p w14:paraId="60DF12CE" w14:textId="77777777" w:rsidR="007127ED" w:rsidRPr="00865D4E" w:rsidRDefault="007127ED" w:rsidP="007127ED">
      <w:pPr>
        <w:spacing w:after="0" w:line="240" w:lineRule="auto"/>
        <w:jc w:val="center"/>
        <w:rPr>
          <w:b/>
          <w:sz w:val="4"/>
          <w:szCs w:val="4"/>
        </w:rPr>
      </w:pPr>
      <w:r>
        <w:rPr>
          <w:b/>
          <w:sz w:val="28"/>
          <w:szCs w:val="28"/>
        </w:rPr>
        <w:t>Student Questions</w:t>
      </w:r>
    </w:p>
    <w:p w14:paraId="68E15A33" w14:textId="77777777" w:rsidR="007127ED" w:rsidRPr="00C01A96" w:rsidRDefault="007127ED" w:rsidP="007127ED">
      <w:pPr>
        <w:spacing w:after="0" w:line="240" w:lineRule="auto"/>
        <w:jc w:val="both"/>
        <w:rPr>
          <w:b/>
          <w:sz w:val="28"/>
          <w:szCs w:val="28"/>
        </w:rPr>
      </w:pPr>
      <w:r w:rsidRPr="00865D4E">
        <w:rPr>
          <w:b/>
          <w:sz w:val="4"/>
          <w:szCs w:val="4"/>
        </w:rPr>
        <w:br/>
      </w:r>
      <w:r w:rsidRPr="00865D4E">
        <w:rPr>
          <w:i/>
        </w:rPr>
        <w:t>(</w:t>
      </w:r>
      <w:r>
        <w:rPr>
          <w:i/>
        </w:rPr>
        <w:t>U</w:t>
      </w:r>
      <w:r w:rsidRPr="00865D4E">
        <w:rPr>
          <w:i/>
        </w:rPr>
        <w:t xml:space="preserve">se </w:t>
      </w:r>
      <w:r>
        <w:rPr>
          <w:i/>
        </w:rPr>
        <w:t>the</w:t>
      </w:r>
      <w:r w:rsidRPr="00865D4E">
        <w:rPr>
          <w:i/>
        </w:rPr>
        <w:t xml:space="preserve"> </w:t>
      </w:r>
      <w:r>
        <w:rPr>
          <w:i/>
        </w:rPr>
        <w:t xml:space="preserve">rest of this </w:t>
      </w:r>
      <w:r w:rsidRPr="00865D4E">
        <w:rPr>
          <w:i/>
        </w:rPr>
        <w:t>page to prepare questions and comments for class discussion.  Since this is not a “verse by verse” study, make sure that all your questions concerning the text are answered).</w:t>
      </w:r>
      <w:del w:id="1188" w:author="Stan Cox" w:date="2015-10-04T08:42:00Z">
        <w:r w:rsidRPr="00E662F4" w:rsidDel="001E7168">
          <w:rPr>
            <w:noProof/>
            <w:sz w:val="24"/>
            <w:szCs w:val="24"/>
          </w:rPr>
          <w:delText xml:space="preserve"> </w:delText>
        </w:r>
      </w:del>
    </w:p>
    <w:p w14:paraId="284E4FEA" w14:textId="77777777" w:rsidR="007127ED" w:rsidRDefault="007127ED" w:rsidP="00BE0497">
      <w:pPr>
        <w:spacing w:after="0" w:line="240" w:lineRule="auto"/>
        <w:jc w:val="both"/>
      </w:pPr>
    </w:p>
    <w:p w14:paraId="5F5C815F" w14:textId="77777777" w:rsidR="0024524E" w:rsidRDefault="0024524E" w:rsidP="00BE0497">
      <w:pPr>
        <w:spacing w:after="0" w:line="240" w:lineRule="auto"/>
        <w:jc w:val="both"/>
      </w:pPr>
    </w:p>
    <w:p w14:paraId="7ADC10A5" w14:textId="77777777" w:rsidR="0024524E" w:rsidRDefault="0024524E" w:rsidP="00BE0497">
      <w:pPr>
        <w:spacing w:after="0" w:line="240" w:lineRule="auto"/>
        <w:jc w:val="both"/>
      </w:pPr>
    </w:p>
    <w:p w14:paraId="677782CC" w14:textId="77777777" w:rsidR="0024524E" w:rsidRDefault="0024524E" w:rsidP="00BE0497">
      <w:pPr>
        <w:spacing w:after="0" w:line="240" w:lineRule="auto"/>
        <w:jc w:val="both"/>
      </w:pPr>
    </w:p>
    <w:p w14:paraId="6EE1CBDC" w14:textId="77777777" w:rsidR="0024524E" w:rsidRDefault="0024524E" w:rsidP="00BE0497">
      <w:pPr>
        <w:spacing w:after="0" w:line="240" w:lineRule="auto"/>
        <w:jc w:val="both"/>
      </w:pPr>
    </w:p>
    <w:p w14:paraId="6756AB82" w14:textId="77777777" w:rsidR="0024524E" w:rsidRDefault="0024524E" w:rsidP="00BE0497">
      <w:pPr>
        <w:spacing w:after="0" w:line="240" w:lineRule="auto"/>
        <w:jc w:val="both"/>
      </w:pPr>
    </w:p>
    <w:p w14:paraId="02FE8C59" w14:textId="77777777" w:rsidR="0024524E" w:rsidRDefault="0024524E" w:rsidP="00BE0497">
      <w:pPr>
        <w:spacing w:after="0" w:line="240" w:lineRule="auto"/>
        <w:jc w:val="both"/>
      </w:pPr>
    </w:p>
    <w:p w14:paraId="7A5AD7F1" w14:textId="77777777" w:rsidR="0024524E" w:rsidRDefault="0024524E" w:rsidP="00BE0497">
      <w:pPr>
        <w:spacing w:after="0" w:line="240" w:lineRule="auto"/>
        <w:jc w:val="both"/>
      </w:pPr>
    </w:p>
    <w:p w14:paraId="0A1B3FCD" w14:textId="77777777" w:rsidR="0024524E" w:rsidRDefault="0024524E" w:rsidP="00BE0497">
      <w:pPr>
        <w:spacing w:after="0" w:line="240" w:lineRule="auto"/>
        <w:jc w:val="both"/>
      </w:pPr>
    </w:p>
    <w:p w14:paraId="526B60A1" w14:textId="77777777" w:rsidR="0024524E" w:rsidRDefault="0024524E" w:rsidP="00BE0497">
      <w:pPr>
        <w:spacing w:after="0" w:line="240" w:lineRule="auto"/>
        <w:jc w:val="both"/>
      </w:pPr>
    </w:p>
    <w:p w14:paraId="7C66F36D" w14:textId="77777777" w:rsidR="0024524E" w:rsidRDefault="0024524E" w:rsidP="00BE0497">
      <w:pPr>
        <w:spacing w:after="0" w:line="240" w:lineRule="auto"/>
        <w:jc w:val="both"/>
      </w:pPr>
    </w:p>
    <w:p w14:paraId="14958EDE" w14:textId="77777777" w:rsidR="0024524E" w:rsidRDefault="0024524E" w:rsidP="00BE0497">
      <w:pPr>
        <w:spacing w:after="0" w:line="240" w:lineRule="auto"/>
        <w:jc w:val="both"/>
      </w:pPr>
    </w:p>
    <w:p w14:paraId="48968E46" w14:textId="77777777" w:rsidR="0024524E" w:rsidRDefault="0024524E" w:rsidP="00BE0497">
      <w:pPr>
        <w:spacing w:after="0" w:line="240" w:lineRule="auto"/>
        <w:jc w:val="both"/>
      </w:pPr>
    </w:p>
    <w:p w14:paraId="52DCF30A" w14:textId="77777777" w:rsidR="0024524E" w:rsidRDefault="0024524E" w:rsidP="00BE0497">
      <w:pPr>
        <w:spacing w:after="0" w:line="240" w:lineRule="auto"/>
        <w:jc w:val="both"/>
      </w:pPr>
    </w:p>
    <w:p w14:paraId="016497C9" w14:textId="77777777" w:rsidR="0024524E" w:rsidRDefault="0024524E" w:rsidP="00BE0497">
      <w:pPr>
        <w:spacing w:after="0" w:line="240" w:lineRule="auto"/>
        <w:jc w:val="both"/>
      </w:pPr>
    </w:p>
    <w:p w14:paraId="0B1FA2A2" w14:textId="77777777" w:rsidR="0024524E" w:rsidRDefault="0024524E" w:rsidP="00BE0497">
      <w:pPr>
        <w:spacing w:after="0" w:line="240" w:lineRule="auto"/>
        <w:jc w:val="both"/>
      </w:pPr>
    </w:p>
    <w:p w14:paraId="57AEE590" w14:textId="77777777" w:rsidR="0024524E" w:rsidRDefault="0024524E" w:rsidP="00BE0497">
      <w:pPr>
        <w:spacing w:after="0" w:line="240" w:lineRule="auto"/>
        <w:jc w:val="both"/>
      </w:pPr>
    </w:p>
    <w:p w14:paraId="6BA999F1" w14:textId="77777777" w:rsidR="0024524E" w:rsidRDefault="0024524E" w:rsidP="00BE0497">
      <w:pPr>
        <w:spacing w:after="0" w:line="240" w:lineRule="auto"/>
        <w:jc w:val="both"/>
      </w:pPr>
    </w:p>
    <w:p w14:paraId="6483A5CA" w14:textId="77777777" w:rsidR="0024524E" w:rsidRDefault="0024524E" w:rsidP="00BE0497">
      <w:pPr>
        <w:spacing w:after="0" w:line="240" w:lineRule="auto"/>
        <w:jc w:val="both"/>
      </w:pPr>
    </w:p>
    <w:p w14:paraId="297C1E4F" w14:textId="77777777" w:rsidR="0024524E" w:rsidRDefault="0024524E" w:rsidP="00BE0497">
      <w:pPr>
        <w:spacing w:after="0" w:line="240" w:lineRule="auto"/>
        <w:jc w:val="both"/>
      </w:pPr>
    </w:p>
    <w:p w14:paraId="19A39411" w14:textId="77777777" w:rsidR="0024524E" w:rsidRDefault="0024524E" w:rsidP="00BE0497">
      <w:pPr>
        <w:spacing w:after="0" w:line="240" w:lineRule="auto"/>
        <w:jc w:val="both"/>
      </w:pPr>
    </w:p>
    <w:p w14:paraId="33742213" w14:textId="77777777" w:rsidR="0024524E" w:rsidRDefault="0024524E" w:rsidP="00BE0497">
      <w:pPr>
        <w:spacing w:after="0" w:line="240" w:lineRule="auto"/>
        <w:jc w:val="both"/>
      </w:pPr>
    </w:p>
    <w:p w14:paraId="094BFAD6" w14:textId="77777777" w:rsidR="0024524E" w:rsidRDefault="0024524E" w:rsidP="00BE0497">
      <w:pPr>
        <w:spacing w:after="0" w:line="240" w:lineRule="auto"/>
        <w:jc w:val="both"/>
      </w:pPr>
    </w:p>
    <w:p w14:paraId="42E2A59B" w14:textId="77777777" w:rsidR="0024524E" w:rsidRDefault="0024524E" w:rsidP="00BE0497">
      <w:pPr>
        <w:spacing w:after="0" w:line="240" w:lineRule="auto"/>
        <w:jc w:val="both"/>
      </w:pPr>
    </w:p>
    <w:p w14:paraId="0BF7F830" w14:textId="77777777" w:rsidR="0024524E" w:rsidRDefault="0024524E" w:rsidP="00BE0497">
      <w:pPr>
        <w:spacing w:after="0" w:line="240" w:lineRule="auto"/>
        <w:jc w:val="both"/>
      </w:pPr>
    </w:p>
    <w:p w14:paraId="42F90ADA" w14:textId="77777777" w:rsidR="0024524E" w:rsidRDefault="0024524E" w:rsidP="00BE0497">
      <w:pPr>
        <w:spacing w:after="0" w:line="240" w:lineRule="auto"/>
        <w:jc w:val="both"/>
      </w:pPr>
    </w:p>
    <w:p w14:paraId="6722169F" w14:textId="77777777" w:rsidR="0024524E" w:rsidRDefault="0024524E" w:rsidP="00BE0497">
      <w:pPr>
        <w:spacing w:after="0" w:line="240" w:lineRule="auto"/>
        <w:jc w:val="both"/>
      </w:pPr>
    </w:p>
    <w:p w14:paraId="21CAD244" w14:textId="77777777" w:rsidR="0024524E" w:rsidRDefault="0024524E" w:rsidP="00BE0497">
      <w:pPr>
        <w:spacing w:after="0" w:line="240" w:lineRule="auto"/>
        <w:jc w:val="both"/>
      </w:pPr>
    </w:p>
    <w:p w14:paraId="7CF141E2" w14:textId="77777777" w:rsidR="0024524E" w:rsidRDefault="0024524E" w:rsidP="00BE0497">
      <w:pPr>
        <w:spacing w:after="0" w:line="240" w:lineRule="auto"/>
        <w:jc w:val="both"/>
      </w:pPr>
    </w:p>
    <w:p w14:paraId="4E796A5F" w14:textId="77777777" w:rsidR="0024524E" w:rsidRDefault="0024524E" w:rsidP="00BE0497">
      <w:pPr>
        <w:spacing w:after="0" w:line="240" w:lineRule="auto"/>
        <w:jc w:val="both"/>
      </w:pPr>
    </w:p>
    <w:p w14:paraId="22F28E50" w14:textId="77777777" w:rsidR="0024524E" w:rsidRDefault="0024524E" w:rsidP="00BE0497">
      <w:pPr>
        <w:spacing w:after="0" w:line="240" w:lineRule="auto"/>
        <w:jc w:val="both"/>
      </w:pPr>
    </w:p>
    <w:p w14:paraId="4E4A57B2" w14:textId="77777777" w:rsidR="0024524E" w:rsidRDefault="0024524E" w:rsidP="00BE0497">
      <w:pPr>
        <w:spacing w:after="0" w:line="240" w:lineRule="auto"/>
        <w:jc w:val="both"/>
      </w:pPr>
    </w:p>
    <w:p w14:paraId="15133031" w14:textId="77777777" w:rsidR="0024524E" w:rsidRDefault="0024524E" w:rsidP="00BE0497">
      <w:pPr>
        <w:spacing w:after="0" w:line="240" w:lineRule="auto"/>
        <w:jc w:val="both"/>
      </w:pPr>
    </w:p>
    <w:p w14:paraId="1C2C8A31" w14:textId="77777777" w:rsidR="0024524E" w:rsidRDefault="0024524E" w:rsidP="00BE0497">
      <w:pPr>
        <w:spacing w:after="0" w:line="240" w:lineRule="auto"/>
        <w:jc w:val="both"/>
      </w:pPr>
    </w:p>
    <w:p w14:paraId="73BE2ABA" w14:textId="77777777" w:rsidR="0024524E" w:rsidRDefault="0024524E" w:rsidP="00BE0497">
      <w:pPr>
        <w:spacing w:after="0" w:line="240" w:lineRule="auto"/>
        <w:jc w:val="both"/>
      </w:pPr>
    </w:p>
    <w:p w14:paraId="617A12DC" w14:textId="77777777" w:rsidR="0024524E" w:rsidRDefault="0024524E" w:rsidP="00BE0497">
      <w:pPr>
        <w:spacing w:after="0" w:line="240" w:lineRule="auto"/>
        <w:jc w:val="both"/>
      </w:pPr>
    </w:p>
    <w:p w14:paraId="23327457" w14:textId="77777777" w:rsidR="0024524E" w:rsidRDefault="0024524E" w:rsidP="00BE0497">
      <w:pPr>
        <w:spacing w:after="0" w:line="240" w:lineRule="auto"/>
        <w:jc w:val="both"/>
      </w:pPr>
    </w:p>
    <w:p w14:paraId="61A5EF17" w14:textId="77777777" w:rsidR="0024524E" w:rsidRDefault="0024524E" w:rsidP="00BE0497">
      <w:pPr>
        <w:spacing w:after="0" w:line="240" w:lineRule="auto"/>
        <w:jc w:val="both"/>
      </w:pPr>
    </w:p>
    <w:p w14:paraId="35D23C1E" w14:textId="77777777" w:rsidR="0024524E" w:rsidRDefault="0024524E" w:rsidP="00BE0497">
      <w:pPr>
        <w:spacing w:after="0" w:line="240" w:lineRule="auto"/>
        <w:jc w:val="both"/>
      </w:pPr>
    </w:p>
    <w:p w14:paraId="5D5920EA" w14:textId="77777777" w:rsidR="0024524E" w:rsidRDefault="0024524E" w:rsidP="00BE0497">
      <w:pPr>
        <w:spacing w:after="0" w:line="240" w:lineRule="auto"/>
        <w:jc w:val="both"/>
      </w:pPr>
    </w:p>
    <w:p w14:paraId="3F509EEE" w14:textId="77777777" w:rsidR="0024524E" w:rsidRDefault="0024524E" w:rsidP="00BE0497">
      <w:pPr>
        <w:spacing w:after="0" w:line="240" w:lineRule="auto"/>
        <w:jc w:val="both"/>
      </w:pPr>
    </w:p>
    <w:p w14:paraId="12EDD5D9" w14:textId="77777777" w:rsidR="0024524E" w:rsidRDefault="0024524E" w:rsidP="00BE0497">
      <w:pPr>
        <w:spacing w:after="0" w:line="240" w:lineRule="auto"/>
        <w:jc w:val="both"/>
      </w:pPr>
    </w:p>
    <w:p w14:paraId="4931A0F3" w14:textId="77777777" w:rsidR="0024524E" w:rsidRDefault="0024524E" w:rsidP="00BE0497">
      <w:pPr>
        <w:spacing w:after="0" w:line="240" w:lineRule="auto"/>
        <w:jc w:val="both"/>
      </w:pPr>
    </w:p>
    <w:p w14:paraId="0FF8702F" w14:textId="77777777" w:rsidR="0024524E" w:rsidRDefault="0024524E" w:rsidP="00BE0497">
      <w:pPr>
        <w:spacing w:after="0" w:line="240" w:lineRule="auto"/>
        <w:jc w:val="both"/>
      </w:pPr>
    </w:p>
    <w:p w14:paraId="48F46FC0" w14:textId="77777777" w:rsidR="0024524E" w:rsidRDefault="0024524E" w:rsidP="00BE0497">
      <w:pPr>
        <w:spacing w:after="0" w:line="240" w:lineRule="auto"/>
        <w:jc w:val="both"/>
      </w:pPr>
    </w:p>
    <w:p w14:paraId="646FE6D3" w14:textId="77777777" w:rsidR="0024524E" w:rsidRDefault="0024524E" w:rsidP="00BE0497">
      <w:pPr>
        <w:spacing w:after="0" w:line="240" w:lineRule="auto"/>
        <w:jc w:val="both"/>
      </w:pPr>
    </w:p>
    <w:p w14:paraId="33F710D5" w14:textId="77777777" w:rsidR="0024524E" w:rsidRDefault="0024524E" w:rsidP="00BE0497">
      <w:pPr>
        <w:spacing w:after="0" w:line="240" w:lineRule="auto"/>
        <w:jc w:val="both"/>
      </w:pPr>
    </w:p>
    <w:p w14:paraId="284D8F9A" w14:textId="77777777" w:rsidR="0024524E" w:rsidRDefault="0024524E" w:rsidP="00BE0497">
      <w:pPr>
        <w:spacing w:after="0" w:line="240" w:lineRule="auto"/>
        <w:jc w:val="both"/>
      </w:pPr>
    </w:p>
    <w:p w14:paraId="428AC0B7" w14:textId="77777777" w:rsidR="0024524E" w:rsidRDefault="0024524E" w:rsidP="00BE0497">
      <w:pPr>
        <w:spacing w:after="0" w:line="240" w:lineRule="auto"/>
        <w:jc w:val="both"/>
      </w:pPr>
    </w:p>
    <w:p w14:paraId="6010080B" w14:textId="77777777" w:rsidR="0024524E" w:rsidRDefault="0024524E" w:rsidP="00BE0497">
      <w:pPr>
        <w:spacing w:after="0" w:line="240" w:lineRule="auto"/>
        <w:jc w:val="both"/>
      </w:pPr>
    </w:p>
    <w:p w14:paraId="6211667C" w14:textId="77777777" w:rsidR="0024524E" w:rsidRDefault="0024524E" w:rsidP="00BE0497">
      <w:pPr>
        <w:spacing w:after="0" w:line="240" w:lineRule="auto"/>
        <w:jc w:val="both"/>
      </w:pPr>
    </w:p>
    <w:p w14:paraId="509590BE" w14:textId="77777777" w:rsidR="0024524E" w:rsidRDefault="0024524E" w:rsidP="00BE0497">
      <w:pPr>
        <w:spacing w:after="0" w:line="240" w:lineRule="auto"/>
        <w:jc w:val="both"/>
      </w:pPr>
    </w:p>
    <w:p w14:paraId="14DE9FDE" w14:textId="77777777" w:rsidR="0024524E" w:rsidRDefault="0024524E" w:rsidP="00BE0497">
      <w:pPr>
        <w:spacing w:after="0" w:line="240" w:lineRule="auto"/>
        <w:jc w:val="both"/>
      </w:pPr>
    </w:p>
    <w:p w14:paraId="3BA7CF21" w14:textId="77777777" w:rsidR="0024524E" w:rsidRDefault="0024524E" w:rsidP="00BE0497">
      <w:pPr>
        <w:spacing w:after="0" w:line="240" w:lineRule="auto"/>
        <w:jc w:val="both"/>
      </w:pPr>
    </w:p>
    <w:p w14:paraId="2FC209C5" w14:textId="77777777" w:rsidR="0024524E" w:rsidRDefault="0024524E" w:rsidP="0024524E">
      <w:pPr>
        <w:spacing w:after="0" w:line="240" w:lineRule="auto"/>
        <w:jc w:val="center"/>
        <w:rPr>
          <w:b/>
          <w:sz w:val="28"/>
          <w:szCs w:val="28"/>
        </w:rPr>
        <w:sectPr w:rsidR="0024524E" w:rsidSect="00EF623F">
          <w:type w:val="continuous"/>
          <w:pgSz w:w="12240" w:h="15840"/>
          <w:pgMar w:top="540" w:right="630" w:bottom="630" w:left="720" w:header="0" w:footer="0" w:gutter="0"/>
          <w:cols w:num="2" w:sep="1" w:space="720"/>
          <w:noEndnote/>
        </w:sectPr>
      </w:pPr>
    </w:p>
    <w:p w14:paraId="41FD89CE" w14:textId="77777777" w:rsidR="0024524E" w:rsidRDefault="0024524E" w:rsidP="0024524E">
      <w:pPr>
        <w:spacing w:after="0" w:line="240" w:lineRule="auto"/>
        <w:jc w:val="center"/>
        <w:rPr>
          <w:rFonts w:ascii="Old English Text MT" w:hAnsi="Old English Text MT"/>
          <w:sz w:val="40"/>
          <w:szCs w:val="40"/>
        </w:rPr>
      </w:pPr>
      <w:r>
        <w:rPr>
          <w:rFonts w:ascii="Old English Text MT" w:hAnsi="Old English Text MT"/>
          <w:sz w:val="40"/>
          <w:szCs w:val="40"/>
        </w:rPr>
        <w:lastRenderedPageBreak/>
        <w:t>Philippians</w:t>
      </w:r>
    </w:p>
    <w:p w14:paraId="369C895D" w14:textId="77777777" w:rsidR="0024524E" w:rsidRDefault="0024524E" w:rsidP="0024524E">
      <w:pPr>
        <w:spacing w:after="0" w:line="240" w:lineRule="auto"/>
        <w:rPr>
          <w:rFonts w:asciiTheme="minorHAnsi" w:hAnsiTheme="minorHAnsi" w:cstheme="minorHAnsi"/>
          <w:sz w:val="24"/>
          <w:szCs w:val="24"/>
        </w:rPr>
        <w:sectPr w:rsidR="0024524E" w:rsidSect="00BE0497">
          <w:type w:val="continuous"/>
          <w:pgSz w:w="12240" w:h="15840"/>
          <w:pgMar w:top="540" w:right="630" w:bottom="630" w:left="720" w:header="0" w:footer="0" w:gutter="0"/>
          <w:cols w:sep="1" w:space="720"/>
          <w:noEndnote/>
        </w:sectPr>
      </w:pPr>
    </w:p>
    <w:p w14:paraId="2E4E9359" w14:textId="77777777" w:rsidR="0024524E" w:rsidRPr="00BE0497" w:rsidRDefault="0024524E" w:rsidP="0024524E">
      <w:pPr>
        <w:spacing w:after="0" w:line="240" w:lineRule="auto"/>
        <w:rPr>
          <w:rFonts w:asciiTheme="minorHAnsi" w:hAnsiTheme="minorHAnsi" w:cstheme="minorHAnsi"/>
          <w:sz w:val="12"/>
          <w:szCs w:val="12"/>
        </w:rPr>
      </w:pPr>
      <w:r w:rsidRPr="00BE0497">
        <w:rPr>
          <w:b/>
          <w:noProof/>
          <w:sz w:val="12"/>
          <w:szCs w:val="12"/>
        </w:rPr>
        <mc:AlternateContent>
          <mc:Choice Requires="wps">
            <w:drawing>
              <wp:anchor distT="0" distB="0" distL="114300" distR="114300" simplePos="0" relativeHeight="251726848" behindDoc="0" locked="0" layoutInCell="1" allowOverlap="1" wp14:anchorId="6DD27A65" wp14:editId="3EAE5BCB">
                <wp:simplePos x="0" y="0"/>
                <wp:positionH relativeFrom="margin">
                  <wp:align>left</wp:align>
                </wp:positionH>
                <wp:positionV relativeFrom="paragraph">
                  <wp:posOffset>13970</wp:posOffset>
                </wp:positionV>
                <wp:extent cx="6848475" cy="0"/>
                <wp:effectExtent l="0" t="0" r="28575" b="19050"/>
                <wp:wrapNone/>
                <wp:docPr id="199" name="Straight Connector 199"/>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7294C" id="Straight Connector 199" o:spid="_x0000_s1026" style="position:absolute;z-index:251726848;visibility:visible;mso-wrap-style:square;mso-wrap-distance-left:9pt;mso-wrap-distance-top:0;mso-wrap-distance-right:9pt;mso-wrap-distance-bottom:0;mso-position-horizontal:left;mso-position-horizontal-relative:margin;mso-position-vertical:absolute;mso-position-vertical-relative:text" from="0,1.1pt" to="53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" strokecolor="black [3213]">
                <w10:wrap anchorx="margin"/>
              </v:line>
            </w:pict>
          </mc:Fallback>
        </mc:AlternateContent>
      </w:r>
    </w:p>
    <w:p w14:paraId="177779A7" w14:textId="77777777" w:rsidR="0024524E" w:rsidRDefault="0024524E" w:rsidP="0024524E">
      <w:pPr>
        <w:spacing w:after="0" w:line="240" w:lineRule="auto"/>
        <w:jc w:val="center"/>
        <w:rPr>
          <w:b/>
          <w:sz w:val="28"/>
          <w:szCs w:val="28"/>
        </w:rPr>
        <w:sectPr w:rsidR="0024524E" w:rsidSect="00EF623F">
          <w:type w:val="continuous"/>
          <w:pgSz w:w="12240" w:h="15840"/>
          <w:pgMar w:top="540" w:right="630" w:bottom="630" w:left="720" w:header="0" w:footer="0" w:gutter="0"/>
          <w:cols w:num="2" w:sep="1" w:space="720"/>
          <w:noEndnote/>
        </w:sectPr>
      </w:pPr>
    </w:p>
    <w:p w14:paraId="5D82B79C" w14:textId="77777777" w:rsidR="0024524E" w:rsidRDefault="0024524E" w:rsidP="0024524E">
      <w:pPr>
        <w:spacing w:after="0" w:line="240" w:lineRule="auto"/>
        <w:jc w:val="center"/>
        <w:rPr>
          <w:b/>
          <w:sz w:val="28"/>
          <w:szCs w:val="28"/>
        </w:rPr>
      </w:pPr>
      <w:r>
        <w:rPr>
          <w:b/>
          <w:sz w:val="28"/>
          <w:szCs w:val="28"/>
        </w:rPr>
        <w:t>Metadata</w:t>
      </w:r>
    </w:p>
    <w:p w14:paraId="7ACAC17F" w14:textId="77777777" w:rsidR="0024524E" w:rsidRPr="002718AA" w:rsidRDefault="0024524E" w:rsidP="0024524E">
      <w:pPr>
        <w:spacing w:after="0" w:line="240" w:lineRule="auto"/>
        <w:jc w:val="center"/>
        <w:rPr>
          <w:b/>
          <w:sz w:val="8"/>
          <w:szCs w:val="8"/>
        </w:rPr>
      </w:pPr>
    </w:p>
    <w:p w14:paraId="4F6E1F92"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Philippi was located in eastern Macedonia, 10 miles inland from the Aegean Sea.</w:t>
      </w:r>
    </w:p>
    <w:p w14:paraId="4EBDF662"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There is no modern city anywhere near the ancient site of Philippi.</w:t>
      </w:r>
    </w:p>
    <w:p w14:paraId="68A1FF57"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The city was named after Philip II of Macedon (Alexander the Great’s father) who rebuilt the city in 358 B.C.</w:t>
      </w:r>
    </w:p>
    <w:p w14:paraId="29CDA278"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Philippi came under Roman control in 168 B.C. and was established as a Roman colony (cf. Acts 16:12).</w:t>
      </w:r>
    </w:p>
    <w:p w14:paraId="50DEA4B8"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The population of a Roman colony was predominately Romans.  In Philippi there were also Macedonian Greeks and some Jews.</w:t>
      </w:r>
    </w:p>
    <w:p w14:paraId="0861F97E"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Paul visited Philippi on his second missionary journey (Acts 16:11-40)</w:t>
      </w:r>
    </w:p>
    <w:p w14:paraId="31AD17AA"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He visited Macedonia a second time about 5 years later (this trip is alluded to in 1 Corinthians 16:5-6 &amp; 2 Corinthians 1:15-17); and shortly after, returned (Acts 19:21; 20:1-3).  He was in Philippi at least once during this time (cf. Acts 20:6).</w:t>
      </w:r>
    </w:p>
    <w:p w14:paraId="587193C5" w14:textId="77777777" w:rsidR="0024524E" w:rsidRPr="00FD7272" w:rsidRDefault="0024524E" w:rsidP="0024524E">
      <w:pPr>
        <w:pStyle w:val="ListParagraph"/>
        <w:numPr>
          <w:ilvl w:val="0"/>
          <w:numId w:val="75"/>
        </w:numPr>
        <w:spacing w:after="0" w:line="240" w:lineRule="auto"/>
        <w:ind w:left="270" w:hanging="270"/>
        <w:rPr>
          <w:sz w:val="24"/>
          <w:szCs w:val="24"/>
        </w:rPr>
      </w:pPr>
      <w:r>
        <w:rPr>
          <w:sz w:val="24"/>
          <w:szCs w:val="24"/>
        </w:rPr>
        <w:t>Paul wrote the letter while in prison in Rome, near the end of his two-year imprisonment (about AD 62).</w:t>
      </w:r>
    </w:p>
    <w:p w14:paraId="183EE38E" w14:textId="77777777" w:rsidR="0024524E" w:rsidRDefault="0024524E" w:rsidP="0024524E">
      <w:pPr>
        <w:spacing w:after="0" w:line="240" w:lineRule="auto"/>
        <w:jc w:val="center"/>
        <w:rPr>
          <w:b/>
          <w:sz w:val="16"/>
          <w:szCs w:val="16"/>
        </w:rPr>
      </w:pPr>
    </w:p>
    <w:p w14:paraId="3FAC8325" w14:textId="77777777" w:rsidR="0024524E" w:rsidRDefault="0024524E" w:rsidP="0024524E">
      <w:pPr>
        <w:spacing w:after="0" w:line="240" w:lineRule="auto"/>
        <w:jc w:val="center"/>
        <w:rPr>
          <w:b/>
          <w:sz w:val="16"/>
          <w:szCs w:val="16"/>
        </w:rPr>
      </w:pPr>
    </w:p>
    <w:p w14:paraId="583003FF" w14:textId="77777777" w:rsidR="0024524E" w:rsidRPr="002B63D9" w:rsidRDefault="0024524E" w:rsidP="0024524E">
      <w:pPr>
        <w:spacing w:after="0" w:line="240" w:lineRule="auto"/>
        <w:jc w:val="center"/>
        <w:rPr>
          <w:b/>
          <w:sz w:val="16"/>
          <w:szCs w:val="16"/>
        </w:rPr>
      </w:pPr>
    </w:p>
    <w:p w14:paraId="45163A82" w14:textId="77777777" w:rsidR="0024524E" w:rsidRDefault="0024524E" w:rsidP="0024524E">
      <w:pPr>
        <w:spacing w:after="0" w:line="240" w:lineRule="auto"/>
        <w:jc w:val="center"/>
        <w:rPr>
          <w:b/>
          <w:sz w:val="28"/>
          <w:szCs w:val="28"/>
        </w:rPr>
      </w:pPr>
      <w:r>
        <w:rPr>
          <w:b/>
          <w:sz w:val="28"/>
          <w:szCs w:val="28"/>
        </w:rPr>
        <w:t xml:space="preserve">Concise </w:t>
      </w:r>
      <w:r w:rsidRPr="00D2385B">
        <w:rPr>
          <w:b/>
          <w:sz w:val="28"/>
          <w:szCs w:val="28"/>
        </w:rPr>
        <w:t>Outline of Boo</w:t>
      </w:r>
      <w:r>
        <w:rPr>
          <w:b/>
          <w:sz w:val="28"/>
          <w:szCs w:val="28"/>
        </w:rPr>
        <w:t>k</w:t>
      </w:r>
    </w:p>
    <w:p w14:paraId="00CF6426" w14:textId="77777777" w:rsidR="0024524E" w:rsidRPr="00717A19" w:rsidRDefault="0024524E" w:rsidP="0024524E">
      <w:pPr>
        <w:spacing w:after="0" w:line="240" w:lineRule="auto"/>
        <w:jc w:val="center"/>
        <w:rPr>
          <w:i/>
          <w:sz w:val="18"/>
          <w:szCs w:val="18"/>
        </w:rPr>
      </w:pPr>
      <w:r w:rsidRPr="00717A19">
        <w:rPr>
          <w:i/>
          <w:sz w:val="18"/>
          <w:szCs w:val="18"/>
        </w:rPr>
        <w:t>Taken from Walton Weaver’s commentary on Philippians</w:t>
      </w:r>
    </w:p>
    <w:p w14:paraId="2F41ADE5" w14:textId="77777777" w:rsidR="0024524E" w:rsidRPr="002718AA" w:rsidRDefault="0024524E" w:rsidP="0024524E">
      <w:pPr>
        <w:spacing w:after="0" w:line="240" w:lineRule="auto"/>
        <w:jc w:val="center"/>
        <w:rPr>
          <w:b/>
          <w:sz w:val="8"/>
          <w:szCs w:val="8"/>
        </w:rPr>
      </w:pPr>
    </w:p>
    <w:p w14:paraId="05B8E47E" w14:textId="77777777" w:rsidR="0024524E" w:rsidRPr="005A5B4B" w:rsidRDefault="0024524E" w:rsidP="008D1DF9">
      <w:pPr>
        <w:pStyle w:val="ListParagraph"/>
        <w:numPr>
          <w:ilvl w:val="0"/>
          <w:numId w:val="89"/>
        </w:numPr>
        <w:spacing w:after="0" w:line="240" w:lineRule="auto"/>
        <w:ind w:left="540"/>
        <w:rPr>
          <w:b/>
        </w:rPr>
      </w:pPr>
      <w:r w:rsidRPr="005A5B4B">
        <w:rPr>
          <w:b/>
        </w:rPr>
        <w:t>Introduction (1:1-11)</w:t>
      </w:r>
    </w:p>
    <w:p w14:paraId="21225A87" w14:textId="77777777" w:rsidR="0024524E" w:rsidRPr="005A5B4B" w:rsidRDefault="0024524E" w:rsidP="008D1DF9">
      <w:pPr>
        <w:pStyle w:val="ListParagraph"/>
        <w:numPr>
          <w:ilvl w:val="1"/>
          <w:numId w:val="89"/>
        </w:numPr>
        <w:spacing w:after="0" w:line="240" w:lineRule="auto"/>
        <w:ind w:left="810"/>
      </w:pPr>
      <w:r w:rsidRPr="005A5B4B">
        <w:t>Brief salutation (1:1-2)</w:t>
      </w:r>
    </w:p>
    <w:p w14:paraId="3DF7B756" w14:textId="77777777" w:rsidR="0024524E" w:rsidRPr="005A5B4B" w:rsidRDefault="0024524E" w:rsidP="008D1DF9">
      <w:pPr>
        <w:pStyle w:val="ListParagraph"/>
        <w:numPr>
          <w:ilvl w:val="1"/>
          <w:numId w:val="89"/>
        </w:numPr>
        <w:spacing w:after="0" w:line="240" w:lineRule="auto"/>
        <w:ind w:left="810"/>
      </w:pPr>
      <w:r w:rsidRPr="005A5B4B">
        <w:t>Thanksgiving for them all (1:3-8)</w:t>
      </w:r>
    </w:p>
    <w:p w14:paraId="6341289B" w14:textId="77777777" w:rsidR="0024524E" w:rsidRPr="005A5B4B" w:rsidRDefault="0024524E" w:rsidP="008D1DF9">
      <w:pPr>
        <w:pStyle w:val="ListParagraph"/>
        <w:numPr>
          <w:ilvl w:val="1"/>
          <w:numId w:val="89"/>
        </w:numPr>
        <w:spacing w:after="0" w:line="240" w:lineRule="auto"/>
        <w:ind w:left="810"/>
      </w:pPr>
      <w:r w:rsidRPr="005A5B4B">
        <w:t>Petition that their love may grow (1:9-11)</w:t>
      </w:r>
    </w:p>
    <w:p w14:paraId="55BFBA0B" w14:textId="77777777" w:rsidR="0024524E" w:rsidRPr="005A5B4B" w:rsidRDefault="0024524E" w:rsidP="008D1DF9">
      <w:pPr>
        <w:pStyle w:val="ListParagraph"/>
        <w:numPr>
          <w:ilvl w:val="0"/>
          <w:numId w:val="89"/>
        </w:numPr>
        <w:spacing w:after="0" w:line="240" w:lineRule="auto"/>
        <w:ind w:left="540"/>
        <w:rPr>
          <w:b/>
        </w:rPr>
      </w:pPr>
      <w:r w:rsidRPr="005A5B4B">
        <w:rPr>
          <w:b/>
        </w:rPr>
        <w:t>The Progress of the Gospel at Rome (1:12-26)</w:t>
      </w:r>
    </w:p>
    <w:p w14:paraId="37511BE0" w14:textId="77777777" w:rsidR="0024524E" w:rsidRPr="005A5B4B" w:rsidRDefault="0024524E" w:rsidP="008D1DF9">
      <w:pPr>
        <w:pStyle w:val="ListParagraph"/>
        <w:numPr>
          <w:ilvl w:val="1"/>
          <w:numId w:val="89"/>
        </w:numPr>
        <w:spacing w:after="0" w:line="240" w:lineRule="auto"/>
        <w:ind w:left="810"/>
      </w:pPr>
      <w:r w:rsidRPr="005A5B4B">
        <w:t>Christ’s gospel is advanced through Paul’s circumstances (1:12-14)</w:t>
      </w:r>
    </w:p>
    <w:p w14:paraId="3DA73F16" w14:textId="77777777" w:rsidR="0024524E" w:rsidRPr="005A5B4B" w:rsidRDefault="0024524E" w:rsidP="008D1DF9">
      <w:pPr>
        <w:pStyle w:val="ListParagraph"/>
        <w:numPr>
          <w:ilvl w:val="1"/>
          <w:numId w:val="89"/>
        </w:numPr>
        <w:spacing w:after="0" w:line="240" w:lineRule="auto"/>
        <w:ind w:left="810"/>
      </w:pPr>
      <w:r w:rsidRPr="005A5B4B">
        <w:t>Christ is preached even through unprincipled means (1:15-18)</w:t>
      </w:r>
    </w:p>
    <w:p w14:paraId="542BF93F" w14:textId="77777777" w:rsidR="0024524E" w:rsidRPr="005A5B4B" w:rsidRDefault="0024524E" w:rsidP="008D1DF9">
      <w:pPr>
        <w:pStyle w:val="ListParagraph"/>
        <w:numPr>
          <w:ilvl w:val="1"/>
          <w:numId w:val="89"/>
        </w:numPr>
        <w:spacing w:after="0" w:line="240" w:lineRule="auto"/>
        <w:ind w:left="810"/>
      </w:pPr>
      <w:r w:rsidRPr="005A5B4B">
        <w:t>Christ is honored whether in life or in death (1:19-26)</w:t>
      </w:r>
    </w:p>
    <w:p w14:paraId="3605BFF4" w14:textId="77777777" w:rsidR="0024524E" w:rsidRPr="005A5B4B" w:rsidRDefault="0024524E" w:rsidP="008D1DF9">
      <w:pPr>
        <w:pStyle w:val="ListParagraph"/>
        <w:numPr>
          <w:ilvl w:val="0"/>
          <w:numId w:val="89"/>
        </w:numPr>
        <w:spacing w:after="0" w:line="240" w:lineRule="auto"/>
        <w:ind w:left="540"/>
        <w:rPr>
          <w:b/>
        </w:rPr>
      </w:pPr>
      <w:r w:rsidRPr="005A5B4B">
        <w:rPr>
          <w:b/>
        </w:rPr>
        <w:t>Practical Exhortations (1:27-2:18)</w:t>
      </w:r>
    </w:p>
    <w:p w14:paraId="15A1B3DB" w14:textId="77777777" w:rsidR="0024524E" w:rsidRPr="005A5B4B" w:rsidRDefault="0024524E" w:rsidP="008D1DF9">
      <w:pPr>
        <w:pStyle w:val="ListParagraph"/>
        <w:numPr>
          <w:ilvl w:val="1"/>
          <w:numId w:val="89"/>
        </w:numPr>
        <w:spacing w:after="0" w:line="240" w:lineRule="auto"/>
        <w:ind w:left="810"/>
        <w:rPr>
          <w:b/>
        </w:rPr>
      </w:pPr>
      <w:r w:rsidRPr="005A5B4B">
        <w:t>To steadfastness in suffering (1:17-30)</w:t>
      </w:r>
    </w:p>
    <w:p w14:paraId="777DA595" w14:textId="77777777" w:rsidR="0024524E" w:rsidRPr="005A5B4B" w:rsidRDefault="0024524E" w:rsidP="008D1DF9">
      <w:pPr>
        <w:pStyle w:val="ListParagraph"/>
        <w:numPr>
          <w:ilvl w:val="1"/>
          <w:numId w:val="89"/>
        </w:numPr>
        <w:spacing w:after="0" w:line="240" w:lineRule="auto"/>
        <w:ind w:left="810"/>
        <w:rPr>
          <w:b/>
        </w:rPr>
      </w:pPr>
      <w:r w:rsidRPr="005A5B4B">
        <w:t>To unity of spirit and lowliness (2:1-4)</w:t>
      </w:r>
    </w:p>
    <w:p w14:paraId="2A463AD8" w14:textId="77777777" w:rsidR="0024524E" w:rsidRPr="005A5B4B" w:rsidRDefault="0024524E" w:rsidP="008D1DF9">
      <w:pPr>
        <w:pStyle w:val="ListParagraph"/>
        <w:numPr>
          <w:ilvl w:val="1"/>
          <w:numId w:val="89"/>
        </w:numPr>
        <w:spacing w:after="0" w:line="240" w:lineRule="auto"/>
        <w:ind w:left="810"/>
      </w:pPr>
      <w:r w:rsidRPr="005A5B4B">
        <w:t xml:space="preserve">To </w:t>
      </w:r>
      <w:r>
        <w:t>have the mind of Christ</w:t>
      </w:r>
      <w:r w:rsidRPr="005A5B4B">
        <w:t xml:space="preserve"> (2:5-11)</w:t>
      </w:r>
    </w:p>
    <w:p w14:paraId="634C31BB" w14:textId="77777777" w:rsidR="0024524E" w:rsidRPr="005A5B4B" w:rsidRDefault="0024524E" w:rsidP="008D1DF9">
      <w:pPr>
        <w:pStyle w:val="ListParagraph"/>
        <w:numPr>
          <w:ilvl w:val="1"/>
          <w:numId w:val="89"/>
        </w:numPr>
        <w:spacing w:after="0" w:line="240" w:lineRule="auto"/>
        <w:ind w:left="810"/>
      </w:pPr>
      <w:r w:rsidRPr="005A5B4B">
        <w:t>To work out salvation (2:12-16)</w:t>
      </w:r>
    </w:p>
    <w:p w14:paraId="7D1CB4C9" w14:textId="77777777" w:rsidR="0024524E" w:rsidRPr="005A5B4B" w:rsidRDefault="0024524E" w:rsidP="008D1DF9">
      <w:pPr>
        <w:pStyle w:val="ListParagraph"/>
        <w:numPr>
          <w:ilvl w:val="1"/>
          <w:numId w:val="89"/>
        </w:numPr>
        <w:spacing w:after="0" w:line="240" w:lineRule="auto"/>
        <w:ind w:left="810"/>
      </w:pPr>
      <w:r w:rsidRPr="005A5B4B">
        <w:t>To rejoice with Paul in sacrifice (2:17-18)</w:t>
      </w:r>
    </w:p>
    <w:p w14:paraId="51508BC3" w14:textId="77777777" w:rsidR="0024524E" w:rsidRPr="0024524E" w:rsidRDefault="0024524E" w:rsidP="008D1DF9">
      <w:pPr>
        <w:pStyle w:val="ListParagraph"/>
        <w:numPr>
          <w:ilvl w:val="0"/>
          <w:numId w:val="89"/>
        </w:numPr>
        <w:spacing w:after="0" w:line="240" w:lineRule="auto"/>
        <w:ind w:left="540"/>
        <w:rPr>
          <w:b/>
        </w:rPr>
      </w:pPr>
      <w:r w:rsidRPr="005A5B4B">
        <w:rPr>
          <w:b/>
        </w:rPr>
        <w:t>The Proposed Visit of Timothy &amp; Return of Epaphroditus to Philippi (2:19-30)</w:t>
      </w:r>
    </w:p>
    <w:p w14:paraId="1A0EA4B7" w14:textId="77777777" w:rsidR="0024524E" w:rsidRPr="005A5B4B" w:rsidRDefault="0024524E" w:rsidP="008D1DF9">
      <w:pPr>
        <w:pStyle w:val="ListParagraph"/>
        <w:numPr>
          <w:ilvl w:val="0"/>
          <w:numId w:val="89"/>
        </w:numPr>
        <w:spacing w:after="0" w:line="240" w:lineRule="auto"/>
        <w:ind w:left="540"/>
        <w:rPr>
          <w:b/>
        </w:rPr>
      </w:pPr>
      <w:r w:rsidRPr="005A5B4B">
        <w:rPr>
          <w:b/>
        </w:rPr>
        <w:t>Warning Against the Judaizers (3:1-21)</w:t>
      </w:r>
    </w:p>
    <w:p w14:paraId="3ED1B109" w14:textId="77777777" w:rsidR="0024524E" w:rsidRPr="005A5B4B" w:rsidRDefault="0024524E" w:rsidP="008D1DF9">
      <w:pPr>
        <w:pStyle w:val="ListParagraph"/>
        <w:numPr>
          <w:ilvl w:val="1"/>
          <w:numId w:val="89"/>
        </w:numPr>
        <w:spacing w:after="0" w:line="240" w:lineRule="auto"/>
        <w:ind w:left="810"/>
        <w:rPr>
          <w:b/>
        </w:rPr>
      </w:pPr>
      <w:r w:rsidRPr="005A5B4B">
        <w:t>Watch out for the evil workers (3:1-3)</w:t>
      </w:r>
    </w:p>
    <w:p w14:paraId="0D8174B9" w14:textId="77777777" w:rsidR="0024524E" w:rsidRPr="005A5B4B" w:rsidRDefault="0024524E" w:rsidP="008D1DF9">
      <w:pPr>
        <w:pStyle w:val="ListParagraph"/>
        <w:numPr>
          <w:ilvl w:val="1"/>
          <w:numId w:val="89"/>
        </w:numPr>
        <w:spacing w:after="0" w:line="240" w:lineRule="auto"/>
        <w:ind w:left="810"/>
      </w:pPr>
      <w:r w:rsidRPr="005A5B4B">
        <w:t>Paul’s own personal experience (3:4-14)</w:t>
      </w:r>
    </w:p>
    <w:p w14:paraId="3A679780" w14:textId="77777777" w:rsidR="0024524E" w:rsidRPr="005A5B4B" w:rsidRDefault="0024524E" w:rsidP="008D1DF9">
      <w:pPr>
        <w:pStyle w:val="ListParagraph"/>
        <w:numPr>
          <w:ilvl w:val="1"/>
          <w:numId w:val="89"/>
        </w:numPr>
        <w:spacing w:after="0" w:line="240" w:lineRule="auto"/>
        <w:ind w:left="810"/>
      </w:pPr>
      <w:r w:rsidRPr="005A5B4B">
        <w:t>Encouragement to the mature (3:15-16)</w:t>
      </w:r>
    </w:p>
    <w:p w14:paraId="332BEF7A" w14:textId="77777777" w:rsidR="0024524E" w:rsidRPr="005A5B4B" w:rsidRDefault="0024524E" w:rsidP="008D1DF9">
      <w:pPr>
        <w:pStyle w:val="ListParagraph"/>
        <w:numPr>
          <w:ilvl w:val="1"/>
          <w:numId w:val="89"/>
        </w:numPr>
        <w:spacing w:after="0" w:line="240" w:lineRule="auto"/>
        <w:ind w:left="810"/>
        <w:rPr>
          <w:b/>
        </w:rPr>
      </w:pPr>
      <w:r w:rsidRPr="005A5B4B">
        <w:t>A contrast of characters: the Judaizers VS the true citizens of heaven (3:17-21)</w:t>
      </w:r>
    </w:p>
    <w:p w14:paraId="378EFD54" w14:textId="77777777" w:rsidR="0024524E" w:rsidRPr="005A5B4B" w:rsidRDefault="0024524E" w:rsidP="008D1DF9">
      <w:pPr>
        <w:pStyle w:val="ListParagraph"/>
        <w:numPr>
          <w:ilvl w:val="0"/>
          <w:numId w:val="89"/>
        </w:numPr>
        <w:spacing w:after="0" w:line="240" w:lineRule="auto"/>
        <w:ind w:left="540"/>
        <w:rPr>
          <w:b/>
        </w:rPr>
      </w:pPr>
      <w:r w:rsidRPr="005A5B4B">
        <w:rPr>
          <w:b/>
        </w:rPr>
        <w:t>Concluding Exhortations (4:1-9)</w:t>
      </w:r>
    </w:p>
    <w:p w14:paraId="03994979" w14:textId="77777777" w:rsidR="0024524E" w:rsidRPr="005A5B4B" w:rsidRDefault="0024524E" w:rsidP="008D1DF9">
      <w:pPr>
        <w:pStyle w:val="ListParagraph"/>
        <w:numPr>
          <w:ilvl w:val="1"/>
          <w:numId w:val="89"/>
        </w:numPr>
        <w:spacing w:after="0" w:line="240" w:lineRule="auto"/>
        <w:ind w:left="810"/>
      </w:pPr>
      <w:r w:rsidRPr="005A5B4B">
        <w:t>To stand firm (4:1)</w:t>
      </w:r>
    </w:p>
    <w:p w14:paraId="2AA46526" w14:textId="77777777" w:rsidR="0024524E" w:rsidRPr="005A5B4B" w:rsidRDefault="0024524E" w:rsidP="008D1DF9">
      <w:pPr>
        <w:pStyle w:val="ListParagraph"/>
        <w:numPr>
          <w:ilvl w:val="1"/>
          <w:numId w:val="89"/>
        </w:numPr>
        <w:spacing w:after="0" w:line="240" w:lineRule="auto"/>
        <w:ind w:left="810"/>
      </w:pPr>
      <w:r w:rsidRPr="005A5B4B">
        <w:t>To personal unity (4:2-3)</w:t>
      </w:r>
    </w:p>
    <w:p w14:paraId="7FC93380" w14:textId="77777777" w:rsidR="0024524E" w:rsidRPr="005A5B4B" w:rsidRDefault="0024524E" w:rsidP="008D1DF9">
      <w:pPr>
        <w:pStyle w:val="ListParagraph"/>
        <w:numPr>
          <w:ilvl w:val="1"/>
          <w:numId w:val="89"/>
        </w:numPr>
        <w:spacing w:after="0" w:line="240" w:lineRule="auto"/>
        <w:ind w:left="810"/>
      </w:pPr>
      <w:r w:rsidRPr="005A5B4B">
        <w:t>To rejoice, practice forbearance, and not be anxious (4:4-7)</w:t>
      </w:r>
    </w:p>
    <w:p w14:paraId="64C9A764" w14:textId="77777777" w:rsidR="0024524E" w:rsidRPr="0012204E" w:rsidRDefault="0024524E" w:rsidP="008D1DF9">
      <w:pPr>
        <w:pStyle w:val="ListParagraph"/>
        <w:numPr>
          <w:ilvl w:val="1"/>
          <w:numId w:val="89"/>
        </w:numPr>
        <w:spacing w:after="0" w:line="240" w:lineRule="auto"/>
        <w:ind w:left="810"/>
        <w:rPr>
          <w:b/>
        </w:rPr>
      </w:pPr>
      <w:r w:rsidRPr="005A5B4B">
        <w:t>To keep our thinking high, like Paul (4:8-9)</w:t>
      </w:r>
    </w:p>
    <w:p w14:paraId="272784C4" w14:textId="77777777" w:rsidR="0024524E" w:rsidRDefault="0024524E" w:rsidP="008D1DF9">
      <w:pPr>
        <w:pStyle w:val="ListParagraph"/>
        <w:numPr>
          <w:ilvl w:val="0"/>
          <w:numId w:val="89"/>
        </w:numPr>
        <w:spacing w:after="0" w:line="240" w:lineRule="auto"/>
        <w:ind w:left="540"/>
        <w:rPr>
          <w:b/>
        </w:rPr>
      </w:pPr>
      <w:r w:rsidRPr="0012204E">
        <w:rPr>
          <w:b/>
        </w:rPr>
        <w:t>Their Fellowship with Paul in the Preaching of the Gospel and His Thanks for Their Gifts (4:10-20)</w:t>
      </w:r>
    </w:p>
    <w:p w14:paraId="321D1A16" w14:textId="77777777" w:rsidR="0024524E" w:rsidRPr="0012204E" w:rsidRDefault="0024524E" w:rsidP="008D1DF9">
      <w:pPr>
        <w:pStyle w:val="ListParagraph"/>
        <w:numPr>
          <w:ilvl w:val="1"/>
          <w:numId w:val="89"/>
        </w:numPr>
        <w:tabs>
          <w:tab w:val="left" w:pos="990"/>
        </w:tabs>
        <w:spacing w:after="0" w:line="240" w:lineRule="auto"/>
        <w:ind w:left="810"/>
        <w:rPr>
          <w:b/>
        </w:rPr>
      </w:pPr>
      <w:r>
        <w:t>Paul’s own contentment (4:10-14)</w:t>
      </w:r>
    </w:p>
    <w:p w14:paraId="217E9164" w14:textId="77777777" w:rsidR="0024524E" w:rsidRPr="0012204E" w:rsidRDefault="0024524E" w:rsidP="008D1DF9">
      <w:pPr>
        <w:pStyle w:val="ListParagraph"/>
        <w:numPr>
          <w:ilvl w:val="1"/>
          <w:numId w:val="89"/>
        </w:numPr>
        <w:tabs>
          <w:tab w:val="left" w:pos="990"/>
        </w:tabs>
        <w:spacing w:after="0" w:line="240" w:lineRule="auto"/>
        <w:ind w:left="810"/>
      </w:pPr>
      <w:r w:rsidRPr="0012204E">
        <w:t>Paul remembers their previous gifts (4:15-20)</w:t>
      </w:r>
    </w:p>
    <w:p w14:paraId="0F9C632D" w14:textId="77777777" w:rsidR="0024524E" w:rsidRPr="0012204E" w:rsidRDefault="0024524E" w:rsidP="008D1DF9">
      <w:pPr>
        <w:pStyle w:val="ListParagraph"/>
        <w:numPr>
          <w:ilvl w:val="0"/>
          <w:numId w:val="89"/>
        </w:numPr>
        <w:spacing w:after="0" w:line="240" w:lineRule="auto"/>
        <w:ind w:left="540"/>
        <w:rPr>
          <w:b/>
        </w:rPr>
      </w:pPr>
      <w:r>
        <w:rPr>
          <w:b/>
        </w:rPr>
        <w:t>Conclusion (4:21-23)</w:t>
      </w:r>
    </w:p>
    <w:p w14:paraId="7D957183" w14:textId="77777777" w:rsidR="0024524E" w:rsidRPr="002B63D9" w:rsidRDefault="0024524E" w:rsidP="0024524E">
      <w:pPr>
        <w:spacing w:after="0" w:line="240" w:lineRule="auto"/>
        <w:jc w:val="center"/>
        <w:rPr>
          <w:b/>
          <w:sz w:val="16"/>
          <w:szCs w:val="16"/>
        </w:rPr>
      </w:pPr>
    </w:p>
    <w:p w14:paraId="6930A952" w14:textId="77777777" w:rsidR="0024524E" w:rsidRDefault="0024524E" w:rsidP="0024524E">
      <w:pPr>
        <w:spacing w:after="0" w:line="240" w:lineRule="auto"/>
        <w:jc w:val="center"/>
        <w:rPr>
          <w:b/>
          <w:sz w:val="28"/>
          <w:szCs w:val="28"/>
        </w:rPr>
      </w:pPr>
      <w:r>
        <w:rPr>
          <w:b/>
          <w:sz w:val="28"/>
          <w:szCs w:val="28"/>
        </w:rPr>
        <w:t>Paul’s Purpose in Writing</w:t>
      </w:r>
    </w:p>
    <w:p w14:paraId="0ADC9D03" w14:textId="77777777" w:rsidR="0024524E" w:rsidRPr="002718AA" w:rsidRDefault="0024524E" w:rsidP="0024524E">
      <w:pPr>
        <w:spacing w:after="0" w:line="240" w:lineRule="auto"/>
        <w:jc w:val="center"/>
        <w:rPr>
          <w:b/>
          <w:sz w:val="8"/>
          <w:szCs w:val="8"/>
        </w:rPr>
      </w:pPr>
    </w:p>
    <w:p w14:paraId="4C8036FC"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Paul wrote his letter to thank the Philippians for their support, and to make them aware both of his welfare, and that of their emissary, Epaphroditus.</w:t>
      </w:r>
    </w:p>
    <w:p w14:paraId="6DCA328B" w14:textId="77777777" w:rsidR="0024524E" w:rsidRDefault="0024524E" w:rsidP="0024524E">
      <w:pPr>
        <w:pStyle w:val="ListParagraph"/>
        <w:numPr>
          <w:ilvl w:val="0"/>
          <w:numId w:val="75"/>
        </w:numPr>
        <w:spacing w:after="0" w:line="240" w:lineRule="auto"/>
        <w:ind w:left="270" w:hanging="270"/>
        <w:rPr>
          <w:sz w:val="24"/>
          <w:szCs w:val="24"/>
        </w:rPr>
      </w:pPr>
      <w:r>
        <w:rPr>
          <w:sz w:val="24"/>
          <w:szCs w:val="24"/>
        </w:rPr>
        <w:t>There was a strong exhortation to service, and to unity, indicating the dangers facing the Philippian church in this area.</w:t>
      </w:r>
    </w:p>
    <w:p w14:paraId="0101E5E7" w14:textId="77777777" w:rsidR="0024524E" w:rsidRPr="002B63D9" w:rsidRDefault="0024524E" w:rsidP="0024524E">
      <w:pPr>
        <w:spacing w:after="0" w:line="240" w:lineRule="auto"/>
        <w:jc w:val="center"/>
        <w:rPr>
          <w:b/>
          <w:sz w:val="16"/>
          <w:szCs w:val="16"/>
        </w:rPr>
      </w:pPr>
    </w:p>
    <w:p w14:paraId="40DD7582" w14:textId="77777777" w:rsidR="0024524E" w:rsidRDefault="0024524E" w:rsidP="0024524E">
      <w:pPr>
        <w:spacing w:after="0" w:line="240" w:lineRule="auto"/>
        <w:jc w:val="center"/>
        <w:rPr>
          <w:b/>
          <w:sz w:val="28"/>
          <w:szCs w:val="28"/>
        </w:rPr>
      </w:pPr>
      <w:r>
        <w:rPr>
          <w:b/>
          <w:sz w:val="28"/>
          <w:szCs w:val="28"/>
        </w:rPr>
        <w:t xml:space="preserve">Chapter </w:t>
      </w:r>
      <w:r w:rsidRPr="00735B68">
        <w:rPr>
          <w:b/>
          <w:sz w:val="28"/>
          <w:szCs w:val="28"/>
        </w:rPr>
        <w:t>Synops</w:t>
      </w:r>
      <w:r>
        <w:rPr>
          <w:b/>
          <w:sz w:val="28"/>
          <w:szCs w:val="28"/>
        </w:rPr>
        <w:t>es</w:t>
      </w:r>
    </w:p>
    <w:p w14:paraId="0AF1C49D" w14:textId="77777777" w:rsidR="0024524E" w:rsidRPr="002718AA" w:rsidRDefault="0024524E" w:rsidP="0024524E">
      <w:pPr>
        <w:spacing w:after="0" w:line="240" w:lineRule="auto"/>
        <w:jc w:val="center"/>
        <w:rPr>
          <w:b/>
          <w:sz w:val="8"/>
          <w:szCs w:val="8"/>
        </w:rPr>
      </w:pPr>
    </w:p>
    <w:p w14:paraId="78106571" w14:textId="77777777" w:rsidR="0024524E" w:rsidRPr="00736072" w:rsidRDefault="0024524E" w:rsidP="0024524E">
      <w:pPr>
        <w:spacing w:after="0" w:line="240" w:lineRule="auto"/>
        <w:rPr>
          <w:sz w:val="8"/>
          <w:szCs w:val="8"/>
        </w:rPr>
      </w:pPr>
    </w:p>
    <w:p w14:paraId="281098E9" w14:textId="77777777" w:rsidR="0024524E" w:rsidRDefault="0024524E" w:rsidP="00DA6417">
      <w:pPr>
        <w:pStyle w:val="ListParagraph"/>
        <w:numPr>
          <w:ilvl w:val="0"/>
          <w:numId w:val="76"/>
        </w:numPr>
        <w:spacing w:after="0" w:line="240" w:lineRule="auto"/>
        <w:ind w:left="360"/>
        <w:rPr>
          <w:sz w:val="24"/>
          <w:szCs w:val="24"/>
        </w:rPr>
      </w:pPr>
      <w:r>
        <w:rPr>
          <w:sz w:val="24"/>
          <w:szCs w:val="24"/>
        </w:rPr>
        <w:t xml:space="preserve">Paul expresses joy for their </w:t>
      </w:r>
      <w:r w:rsidRPr="009F190E">
        <w:rPr>
          <w:i/>
          <w:sz w:val="24"/>
          <w:szCs w:val="24"/>
        </w:rPr>
        <w:t>“fellowship in the gospel.”</w:t>
      </w:r>
      <w:r>
        <w:rPr>
          <w:sz w:val="24"/>
          <w:szCs w:val="24"/>
        </w:rPr>
        <w:t xml:space="preserve">  He expresses his devotion to them, and his prayers for their faithfulness.  He references his imprisonment, and his faith that all will work out to God’s glory, whether in his life or in his death. He notes his confidence that he will be released from prison and be able to help them.  He calls upon them to live lives worthy of Christ.</w:t>
      </w:r>
    </w:p>
    <w:p w14:paraId="1FC6FC09" w14:textId="77777777" w:rsidR="0024524E" w:rsidRPr="00211AC5" w:rsidRDefault="0024524E" w:rsidP="00DA6417">
      <w:pPr>
        <w:pStyle w:val="ListParagraph"/>
        <w:numPr>
          <w:ilvl w:val="0"/>
          <w:numId w:val="76"/>
        </w:numPr>
        <w:spacing w:after="0" w:line="240" w:lineRule="auto"/>
        <w:ind w:left="360"/>
        <w:rPr>
          <w:sz w:val="24"/>
          <w:szCs w:val="24"/>
        </w:rPr>
      </w:pPr>
      <w:r>
        <w:rPr>
          <w:sz w:val="24"/>
          <w:szCs w:val="24"/>
        </w:rPr>
        <w:t xml:space="preserve">Paul calls upon them to be of one mind, noting this is accomplished through a humble spirit.  He notes Christ as the ultimate example and shows how God glorified the Son.  He calls upon them to </w:t>
      </w:r>
      <w:r w:rsidRPr="00211AC5">
        <w:rPr>
          <w:i/>
          <w:sz w:val="24"/>
          <w:szCs w:val="24"/>
        </w:rPr>
        <w:t>“work out”</w:t>
      </w:r>
      <w:r>
        <w:rPr>
          <w:sz w:val="24"/>
          <w:szCs w:val="24"/>
        </w:rPr>
        <w:t xml:space="preserve"> their salvation, and to live faultless lives in the midst of an ungodly world.  He notes his intention to send Timothy to them and praises their messenger Epaphroditus.</w:t>
      </w:r>
    </w:p>
    <w:p w14:paraId="2FBFB37F" w14:textId="77777777" w:rsidR="0024524E" w:rsidRPr="00B9362E" w:rsidRDefault="0024524E" w:rsidP="00DA6417">
      <w:pPr>
        <w:pStyle w:val="ListParagraph"/>
        <w:numPr>
          <w:ilvl w:val="0"/>
          <w:numId w:val="76"/>
        </w:numPr>
        <w:spacing w:after="0" w:line="240" w:lineRule="auto"/>
        <w:ind w:left="360"/>
        <w:rPr>
          <w:sz w:val="24"/>
          <w:szCs w:val="24"/>
        </w:rPr>
      </w:pPr>
      <w:r>
        <w:rPr>
          <w:noProof/>
          <w:sz w:val="24"/>
          <w:szCs w:val="24"/>
        </w:rPr>
        <w:t xml:space="preserve">Paul warns them about the Judaizing teachers.  He defends his ministry, and notes what he had </w:t>
      </w:r>
      <w:r>
        <w:rPr>
          <w:noProof/>
          <w:sz w:val="24"/>
          <w:szCs w:val="24"/>
        </w:rPr>
        <w:lastRenderedPageBreak/>
        <w:t xml:space="preserve">given up to win Christ, and attain eternal life.  He talks of pressing on, and calls upon them to do so as well.  He talks of the example of faithful brethren, and warns against the </w:t>
      </w:r>
      <w:r w:rsidRPr="00EC76C0">
        <w:rPr>
          <w:i/>
          <w:noProof/>
          <w:sz w:val="24"/>
          <w:szCs w:val="24"/>
        </w:rPr>
        <w:t>“enemies of the cross of Christ.”</w:t>
      </w:r>
      <w:r>
        <w:rPr>
          <w:i/>
          <w:noProof/>
          <w:sz w:val="24"/>
          <w:szCs w:val="24"/>
        </w:rPr>
        <w:t xml:space="preserve"> </w:t>
      </w:r>
      <w:r>
        <w:rPr>
          <w:noProof/>
          <w:sz w:val="24"/>
          <w:szCs w:val="24"/>
        </w:rPr>
        <w:t>He reminds them of their future resurrection and glory!</w:t>
      </w:r>
    </w:p>
    <w:p w14:paraId="6855DAE3" w14:textId="77777777" w:rsidR="0024524E" w:rsidRDefault="0024524E" w:rsidP="00DA6417">
      <w:pPr>
        <w:pStyle w:val="ListParagraph"/>
        <w:numPr>
          <w:ilvl w:val="0"/>
          <w:numId w:val="76"/>
        </w:numPr>
        <w:spacing w:after="0" w:line="240" w:lineRule="auto"/>
        <w:ind w:left="360"/>
        <w:rPr>
          <w:sz w:val="24"/>
          <w:szCs w:val="24"/>
        </w:rPr>
      </w:pPr>
      <w:r>
        <w:rPr>
          <w:sz w:val="24"/>
          <w:szCs w:val="24"/>
        </w:rPr>
        <w:t>He calls upon Euodia and Syntyche to be of one mind.  He calls upon them to rejoice, and to refrain from anxiety, casting their cares upon God to attain peace.  He exhorts them to meditate on all things praiseworthy, and again calls upon them to follow his example.  He thanks them again for their unique generosity, and notes that God will bless them for their gift.</w:t>
      </w:r>
    </w:p>
    <w:p w14:paraId="40BB28CE" w14:textId="77777777" w:rsidR="0024524E" w:rsidRPr="002B63D9" w:rsidRDefault="0024524E" w:rsidP="0024524E">
      <w:pPr>
        <w:spacing w:after="0" w:line="240" w:lineRule="auto"/>
        <w:rPr>
          <w:sz w:val="16"/>
          <w:szCs w:val="16"/>
        </w:rPr>
      </w:pPr>
    </w:p>
    <w:p w14:paraId="671947B7" w14:textId="77777777" w:rsidR="0024524E" w:rsidRPr="00735B68" w:rsidRDefault="0024524E" w:rsidP="0024524E">
      <w:pPr>
        <w:spacing w:after="0" w:line="240" w:lineRule="auto"/>
        <w:jc w:val="center"/>
        <w:rPr>
          <w:b/>
          <w:sz w:val="28"/>
          <w:szCs w:val="28"/>
        </w:rPr>
      </w:pPr>
      <w:r w:rsidRPr="00735B68">
        <w:rPr>
          <w:b/>
          <w:sz w:val="28"/>
          <w:szCs w:val="28"/>
        </w:rPr>
        <w:t>Suggested Memory Work</w:t>
      </w:r>
    </w:p>
    <w:p w14:paraId="4FE1325D" w14:textId="77777777" w:rsidR="0024524E" w:rsidRPr="00736072" w:rsidRDefault="0024524E" w:rsidP="0024524E">
      <w:pPr>
        <w:spacing w:after="0" w:line="240" w:lineRule="auto"/>
        <w:rPr>
          <w:sz w:val="8"/>
          <w:szCs w:val="8"/>
        </w:rPr>
      </w:pPr>
    </w:p>
    <w:p w14:paraId="0D55EF6E" w14:textId="77777777" w:rsidR="0024524E" w:rsidRPr="002927F7" w:rsidRDefault="0024524E" w:rsidP="0024524E">
      <w:pPr>
        <w:spacing w:after="0" w:line="240" w:lineRule="auto"/>
        <w:jc w:val="both"/>
        <w:rPr>
          <w:i/>
          <w:sz w:val="23"/>
          <w:szCs w:val="23"/>
        </w:rPr>
      </w:pPr>
      <w:r w:rsidRPr="002927F7">
        <w:rPr>
          <w:b/>
          <w:sz w:val="23"/>
          <w:szCs w:val="23"/>
        </w:rPr>
        <w:t xml:space="preserve">(1:9-11), </w:t>
      </w:r>
      <w:r w:rsidRPr="002927F7">
        <w:rPr>
          <w:i/>
          <w:sz w:val="23"/>
          <w:szCs w:val="23"/>
        </w:rPr>
        <w:t xml:space="preserve">“And this I pray, that your love may abound still more and more in knowledge and all discernment, </w:t>
      </w:r>
      <w:r w:rsidRPr="002927F7">
        <w:rPr>
          <w:i/>
          <w:sz w:val="23"/>
          <w:szCs w:val="23"/>
          <w:vertAlign w:val="superscript"/>
        </w:rPr>
        <w:t>10</w:t>
      </w:r>
      <w:r w:rsidRPr="002927F7">
        <w:rPr>
          <w:i/>
          <w:sz w:val="23"/>
          <w:szCs w:val="23"/>
        </w:rPr>
        <w:t xml:space="preserve"> that you may approve the things that are excellent, that you may be sincere and without offense till the day of Christ, </w:t>
      </w:r>
      <w:r w:rsidRPr="002927F7">
        <w:rPr>
          <w:i/>
          <w:sz w:val="23"/>
          <w:szCs w:val="23"/>
          <w:vertAlign w:val="superscript"/>
        </w:rPr>
        <w:t>11</w:t>
      </w:r>
      <w:r w:rsidRPr="002927F7">
        <w:rPr>
          <w:i/>
          <w:sz w:val="23"/>
          <w:szCs w:val="23"/>
        </w:rPr>
        <w:t xml:space="preserve"> being filled with the fruits of righteousness which are by Jesus Christ, to the glory and praise of God.”</w:t>
      </w:r>
    </w:p>
    <w:p w14:paraId="34CF1A0A" w14:textId="77777777" w:rsidR="0024524E" w:rsidRPr="002927F7" w:rsidRDefault="0024524E" w:rsidP="0024524E">
      <w:pPr>
        <w:spacing w:after="0" w:line="240" w:lineRule="auto"/>
        <w:jc w:val="both"/>
        <w:rPr>
          <w:rStyle w:val="text"/>
          <w:b/>
          <w:sz w:val="23"/>
          <w:szCs w:val="23"/>
        </w:rPr>
      </w:pPr>
      <w:r w:rsidRPr="002927F7">
        <w:rPr>
          <w:rStyle w:val="text"/>
          <w:b/>
          <w:sz w:val="23"/>
          <w:szCs w:val="23"/>
        </w:rPr>
        <w:t xml:space="preserve">(1:18), </w:t>
      </w:r>
      <w:r w:rsidRPr="002927F7">
        <w:rPr>
          <w:rStyle w:val="text"/>
          <w:i/>
          <w:sz w:val="23"/>
          <w:szCs w:val="23"/>
        </w:rPr>
        <w:t>“What then? Only that in every way, whether in pretense or in truth, Christ is preached; and in this I rejoice, yes, and will rejoice.”</w:t>
      </w:r>
    </w:p>
    <w:p w14:paraId="0826CBA0" w14:textId="77777777" w:rsidR="0024524E" w:rsidRPr="002927F7" w:rsidRDefault="0024524E" w:rsidP="0024524E">
      <w:pPr>
        <w:spacing w:after="0" w:line="240" w:lineRule="auto"/>
        <w:jc w:val="both"/>
        <w:rPr>
          <w:sz w:val="23"/>
          <w:szCs w:val="23"/>
        </w:rPr>
      </w:pPr>
      <w:r w:rsidRPr="002927F7">
        <w:rPr>
          <w:rStyle w:val="text"/>
          <w:b/>
          <w:sz w:val="23"/>
          <w:szCs w:val="23"/>
        </w:rPr>
        <w:t>(1:21),</w:t>
      </w:r>
      <w:r w:rsidRPr="002927F7">
        <w:rPr>
          <w:rStyle w:val="text"/>
          <w:sz w:val="23"/>
          <w:szCs w:val="23"/>
        </w:rPr>
        <w:t xml:space="preserve"> </w:t>
      </w:r>
      <w:r w:rsidRPr="002927F7">
        <w:rPr>
          <w:rStyle w:val="text"/>
          <w:i/>
          <w:sz w:val="23"/>
          <w:szCs w:val="23"/>
        </w:rPr>
        <w:t>“</w:t>
      </w:r>
      <w:r w:rsidRPr="002927F7">
        <w:rPr>
          <w:i/>
          <w:sz w:val="23"/>
          <w:szCs w:val="23"/>
        </w:rPr>
        <w:t>For to me, to live is Christ, and to die is gain.”</w:t>
      </w:r>
    </w:p>
    <w:p w14:paraId="535E725F" w14:textId="77777777" w:rsidR="0024524E" w:rsidRPr="002927F7" w:rsidRDefault="0024524E" w:rsidP="0024524E">
      <w:pPr>
        <w:spacing w:after="0" w:line="240" w:lineRule="auto"/>
        <w:jc w:val="both"/>
        <w:rPr>
          <w:i/>
          <w:sz w:val="23"/>
          <w:szCs w:val="23"/>
        </w:rPr>
      </w:pPr>
      <w:r w:rsidRPr="002927F7">
        <w:rPr>
          <w:rStyle w:val="text"/>
          <w:b/>
          <w:sz w:val="23"/>
          <w:szCs w:val="23"/>
        </w:rPr>
        <w:t>(1:23-24),</w:t>
      </w:r>
      <w:r w:rsidRPr="002927F7">
        <w:rPr>
          <w:rStyle w:val="text"/>
          <w:sz w:val="23"/>
          <w:szCs w:val="23"/>
        </w:rPr>
        <w:t xml:space="preserve"> </w:t>
      </w:r>
      <w:r w:rsidRPr="002927F7">
        <w:rPr>
          <w:rStyle w:val="text"/>
          <w:i/>
          <w:sz w:val="23"/>
          <w:szCs w:val="23"/>
        </w:rPr>
        <w:t>“</w:t>
      </w:r>
      <w:r w:rsidRPr="002927F7">
        <w:rPr>
          <w:i/>
          <w:sz w:val="23"/>
          <w:szCs w:val="23"/>
        </w:rPr>
        <w:t>For I am hard-pressed between the two, having a desire to depart and be with Christ, which is far better.</w:t>
      </w:r>
      <w:r w:rsidRPr="002927F7">
        <w:rPr>
          <w:i/>
          <w:sz w:val="23"/>
          <w:szCs w:val="23"/>
          <w:vertAlign w:val="superscript"/>
        </w:rPr>
        <w:t xml:space="preserve"> 24</w:t>
      </w:r>
      <w:r w:rsidRPr="002927F7">
        <w:rPr>
          <w:i/>
          <w:sz w:val="23"/>
          <w:szCs w:val="23"/>
        </w:rPr>
        <w:t xml:space="preserve"> Nevertheless to remain in the flesh is more needful for you.”</w:t>
      </w:r>
    </w:p>
    <w:p w14:paraId="695677A8" w14:textId="77777777" w:rsidR="0024524E" w:rsidRPr="002927F7" w:rsidRDefault="0024524E" w:rsidP="0024524E">
      <w:pPr>
        <w:spacing w:after="0" w:line="240" w:lineRule="auto"/>
        <w:jc w:val="both"/>
        <w:rPr>
          <w:i/>
          <w:sz w:val="23"/>
          <w:szCs w:val="23"/>
        </w:rPr>
      </w:pPr>
      <w:r w:rsidRPr="002927F7">
        <w:rPr>
          <w:rStyle w:val="text"/>
          <w:b/>
          <w:sz w:val="23"/>
          <w:szCs w:val="23"/>
        </w:rPr>
        <w:t>(2:1-2),</w:t>
      </w:r>
      <w:r w:rsidRPr="002927F7">
        <w:rPr>
          <w:rStyle w:val="text"/>
          <w:sz w:val="23"/>
          <w:szCs w:val="23"/>
        </w:rPr>
        <w:t xml:space="preserve"> </w:t>
      </w:r>
      <w:r w:rsidRPr="002927F7">
        <w:rPr>
          <w:rStyle w:val="text"/>
          <w:i/>
          <w:sz w:val="23"/>
          <w:szCs w:val="23"/>
        </w:rPr>
        <w:t>“</w:t>
      </w:r>
      <w:r w:rsidRPr="002927F7">
        <w:rPr>
          <w:i/>
          <w:sz w:val="23"/>
          <w:szCs w:val="23"/>
        </w:rPr>
        <w:t>Therefore if there is any consolation in Christ, if any comfort of love, if any fellowship of the Spirit, if any affection and mercy,</w:t>
      </w:r>
      <w:r w:rsidRPr="002927F7">
        <w:rPr>
          <w:i/>
          <w:sz w:val="23"/>
          <w:szCs w:val="23"/>
          <w:vertAlign w:val="superscript"/>
        </w:rPr>
        <w:t xml:space="preserve"> 2</w:t>
      </w:r>
      <w:r w:rsidRPr="002927F7">
        <w:rPr>
          <w:i/>
          <w:sz w:val="23"/>
          <w:szCs w:val="23"/>
        </w:rPr>
        <w:t xml:space="preserve"> fulfill my joy by being like-minded, having the same love, being of one accord, of one mind.”</w:t>
      </w:r>
    </w:p>
    <w:p w14:paraId="35395D5F" w14:textId="77777777" w:rsidR="0024524E" w:rsidRPr="002927F7" w:rsidRDefault="0024524E" w:rsidP="0024524E">
      <w:pPr>
        <w:spacing w:after="0" w:line="240" w:lineRule="auto"/>
        <w:jc w:val="both"/>
        <w:rPr>
          <w:sz w:val="23"/>
          <w:szCs w:val="23"/>
        </w:rPr>
      </w:pPr>
      <w:r w:rsidRPr="002927F7">
        <w:rPr>
          <w:b/>
          <w:sz w:val="23"/>
          <w:szCs w:val="23"/>
        </w:rPr>
        <w:t>(2:8-11),</w:t>
      </w:r>
      <w:r w:rsidRPr="002927F7">
        <w:rPr>
          <w:sz w:val="23"/>
          <w:szCs w:val="23"/>
        </w:rPr>
        <w:t xml:space="preserve"> </w:t>
      </w:r>
      <w:r w:rsidRPr="002927F7">
        <w:rPr>
          <w:i/>
          <w:sz w:val="23"/>
          <w:szCs w:val="23"/>
        </w:rPr>
        <w:t>“And being found in appearance as a man, He humbled Himself and became obedient to the point of death, even the death of the cross.</w:t>
      </w:r>
      <w:r w:rsidRPr="002927F7">
        <w:rPr>
          <w:i/>
          <w:sz w:val="23"/>
          <w:szCs w:val="23"/>
          <w:vertAlign w:val="superscript"/>
        </w:rPr>
        <w:t xml:space="preserve"> 9</w:t>
      </w:r>
      <w:r w:rsidRPr="002927F7">
        <w:rPr>
          <w:i/>
          <w:sz w:val="23"/>
          <w:szCs w:val="23"/>
        </w:rPr>
        <w:t xml:space="preserve"> Therefore God also has highly exalted Him and given Him the name which is above every name,</w:t>
      </w:r>
      <w:r w:rsidRPr="002927F7">
        <w:rPr>
          <w:i/>
          <w:sz w:val="23"/>
          <w:szCs w:val="23"/>
          <w:vertAlign w:val="superscript"/>
        </w:rPr>
        <w:t xml:space="preserve"> 10</w:t>
      </w:r>
      <w:r w:rsidRPr="002927F7">
        <w:rPr>
          <w:i/>
          <w:sz w:val="23"/>
          <w:szCs w:val="23"/>
        </w:rPr>
        <w:t xml:space="preserve"> that at the name of Jesus every knee should bow, of those in heaven, and of those on earth, and of those under the earth,</w:t>
      </w:r>
      <w:r w:rsidRPr="002927F7">
        <w:rPr>
          <w:i/>
          <w:sz w:val="23"/>
          <w:szCs w:val="23"/>
          <w:vertAlign w:val="superscript"/>
        </w:rPr>
        <w:t xml:space="preserve"> 11</w:t>
      </w:r>
      <w:r w:rsidRPr="002927F7">
        <w:rPr>
          <w:i/>
          <w:sz w:val="23"/>
          <w:szCs w:val="23"/>
        </w:rPr>
        <w:t xml:space="preserve"> and that every tongue should confess that Jesus Christ is Lord, to the glory of God the Father.”</w:t>
      </w:r>
    </w:p>
    <w:p w14:paraId="74BFCA38" w14:textId="77777777" w:rsidR="0024524E" w:rsidRPr="002927F7" w:rsidRDefault="0024524E" w:rsidP="0024524E">
      <w:pPr>
        <w:spacing w:after="0" w:line="240" w:lineRule="auto"/>
        <w:jc w:val="both"/>
        <w:rPr>
          <w:sz w:val="23"/>
          <w:szCs w:val="23"/>
        </w:rPr>
      </w:pPr>
      <w:r w:rsidRPr="002927F7">
        <w:rPr>
          <w:b/>
          <w:sz w:val="23"/>
          <w:szCs w:val="23"/>
        </w:rPr>
        <w:t>(2:12-13),</w:t>
      </w:r>
      <w:r w:rsidRPr="002927F7">
        <w:rPr>
          <w:sz w:val="23"/>
          <w:szCs w:val="23"/>
        </w:rPr>
        <w:t xml:space="preserve"> </w:t>
      </w:r>
      <w:r w:rsidRPr="002927F7">
        <w:rPr>
          <w:i/>
          <w:sz w:val="23"/>
          <w:szCs w:val="23"/>
        </w:rPr>
        <w:t>“Therefore, my beloved, as you have always obeyed, not as in my presence only, but now much more in my absence, work out your own salvation with fear and trembling;</w:t>
      </w:r>
      <w:r w:rsidRPr="002927F7">
        <w:rPr>
          <w:i/>
          <w:sz w:val="23"/>
          <w:szCs w:val="23"/>
          <w:vertAlign w:val="superscript"/>
        </w:rPr>
        <w:t xml:space="preserve"> 13</w:t>
      </w:r>
      <w:r w:rsidRPr="002927F7">
        <w:rPr>
          <w:i/>
          <w:sz w:val="23"/>
          <w:szCs w:val="23"/>
        </w:rPr>
        <w:t xml:space="preserve"> for it is God who works in you both to will and to do for His good pleasure.”</w:t>
      </w:r>
    </w:p>
    <w:p w14:paraId="7CBDB5D5" w14:textId="77777777" w:rsidR="0024524E" w:rsidRPr="002927F7" w:rsidRDefault="0024524E" w:rsidP="0024524E">
      <w:pPr>
        <w:spacing w:after="0" w:line="240" w:lineRule="auto"/>
        <w:jc w:val="both"/>
        <w:rPr>
          <w:i/>
          <w:sz w:val="23"/>
          <w:szCs w:val="23"/>
        </w:rPr>
      </w:pPr>
      <w:r w:rsidRPr="002927F7">
        <w:rPr>
          <w:rStyle w:val="text"/>
          <w:b/>
          <w:sz w:val="23"/>
          <w:szCs w:val="23"/>
        </w:rPr>
        <w:t>(2:14-15),</w:t>
      </w:r>
      <w:r w:rsidRPr="002927F7">
        <w:rPr>
          <w:rStyle w:val="text"/>
          <w:sz w:val="23"/>
          <w:szCs w:val="23"/>
        </w:rPr>
        <w:t xml:space="preserve"> </w:t>
      </w:r>
      <w:r w:rsidRPr="002927F7">
        <w:rPr>
          <w:rStyle w:val="text"/>
          <w:i/>
          <w:sz w:val="23"/>
          <w:szCs w:val="23"/>
        </w:rPr>
        <w:t>“</w:t>
      </w:r>
      <w:r w:rsidRPr="002927F7">
        <w:rPr>
          <w:i/>
          <w:sz w:val="23"/>
          <w:szCs w:val="23"/>
        </w:rPr>
        <w:t xml:space="preserve">Do all things without complaining and </w:t>
      </w:r>
      <w:r w:rsidRPr="002927F7">
        <w:rPr>
          <w:i/>
          <w:sz w:val="23"/>
          <w:szCs w:val="23"/>
        </w:rPr>
        <w:t>disputing,</w:t>
      </w:r>
      <w:r w:rsidRPr="002927F7">
        <w:rPr>
          <w:i/>
          <w:sz w:val="23"/>
          <w:szCs w:val="23"/>
          <w:vertAlign w:val="superscript"/>
        </w:rPr>
        <w:t xml:space="preserve"> 15</w:t>
      </w:r>
      <w:r w:rsidRPr="002927F7">
        <w:rPr>
          <w:i/>
          <w:sz w:val="23"/>
          <w:szCs w:val="23"/>
        </w:rPr>
        <w:t xml:space="preserve"> that you may become blameless and harmless, children of God without fault in the midst of a crooked and perverse generation, among whom you shine as lights in the world…”</w:t>
      </w:r>
    </w:p>
    <w:p w14:paraId="14F5B760" w14:textId="77777777" w:rsidR="0024524E" w:rsidRPr="002927F7" w:rsidRDefault="0024524E" w:rsidP="0024524E">
      <w:pPr>
        <w:spacing w:after="0" w:line="240" w:lineRule="auto"/>
        <w:jc w:val="both"/>
        <w:rPr>
          <w:i/>
          <w:sz w:val="23"/>
          <w:szCs w:val="23"/>
        </w:rPr>
      </w:pPr>
      <w:r w:rsidRPr="002927F7">
        <w:rPr>
          <w:rStyle w:val="text"/>
          <w:b/>
          <w:sz w:val="23"/>
          <w:szCs w:val="23"/>
        </w:rPr>
        <w:t>(3:7-8),</w:t>
      </w:r>
      <w:r w:rsidRPr="002927F7">
        <w:rPr>
          <w:rStyle w:val="text"/>
          <w:sz w:val="23"/>
          <w:szCs w:val="23"/>
        </w:rPr>
        <w:t xml:space="preserve"> </w:t>
      </w:r>
      <w:r w:rsidRPr="002927F7">
        <w:rPr>
          <w:rStyle w:val="text"/>
          <w:i/>
          <w:sz w:val="23"/>
          <w:szCs w:val="23"/>
        </w:rPr>
        <w:t>“</w:t>
      </w:r>
      <w:r w:rsidRPr="002927F7">
        <w:rPr>
          <w:i/>
          <w:sz w:val="23"/>
          <w:szCs w:val="23"/>
        </w:rPr>
        <w:t>But what things were gain to me, these I have counted loss for Christ.</w:t>
      </w:r>
      <w:r w:rsidRPr="002927F7">
        <w:rPr>
          <w:i/>
          <w:sz w:val="23"/>
          <w:szCs w:val="23"/>
          <w:vertAlign w:val="superscript"/>
        </w:rPr>
        <w:t xml:space="preserve"> 8</w:t>
      </w:r>
      <w:r w:rsidRPr="002927F7">
        <w:rPr>
          <w:i/>
          <w:sz w:val="23"/>
          <w:szCs w:val="23"/>
        </w:rPr>
        <w:t xml:space="preserve"> Yet indeed I also count all things loss for the excellence </w:t>
      </w:r>
    </w:p>
    <w:p w14:paraId="31888F41" w14:textId="77777777" w:rsidR="0024524E" w:rsidRPr="002927F7" w:rsidRDefault="0024524E" w:rsidP="0024524E">
      <w:pPr>
        <w:spacing w:after="0" w:line="240" w:lineRule="auto"/>
        <w:jc w:val="both"/>
        <w:rPr>
          <w:i/>
          <w:sz w:val="23"/>
          <w:szCs w:val="23"/>
        </w:rPr>
      </w:pPr>
      <w:r w:rsidRPr="002927F7">
        <w:rPr>
          <w:i/>
          <w:sz w:val="23"/>
          <w:szCs w:val="23"/>
        </w:rPr>
        <w:t>of the knowledge of Christ Jesus my Lord, for whom I have suffered the loss of all things, and count them as rubbish, that I may gain Christ…”</w:t>
      </w:r>
    </w:p>
    <w:p w14:paraId="5EEC7EFD" w14:textId="77777777" w:rsidR="0024524E" w:rsidRPr="002927F7" w:rsidRDefault="0024524E" w:rsidP="0024524E">
      <w:pPr>
        <w:spacing w:after="0" w:line="240" w:lineRule="auto"/>
        <w:jc w:val="both"/>
        <w:rPr>
          <w:i/>
          <w:sz w:val="23"/>
          <w:szCs w:val="23"/>
        </w:rPr>
      </w:pPr>
      <w:r w:rsidRPr="002927F7">
        <w:rPr>
          <w:rStyle w:val="text"/>
          <w:b/>
          <w:sz w:val="23"/>
          <w:szCs w:val="23"/>
        </w:rPr>
        <w:t>(3:13-14),</w:t>
      </w:r>
      <w:r w:rsidRPr="002927F7">
        <w:rPr>
          <w:rStyle w:val="text"/>
          <w:sz w:val="23"/>
          <w:szCs w:val="23"/>
        </w:rPr>
        <w:t xml:space="preserve"> </w:t>
      </w:r>
      <w:r w:rsidRPr="002927F7">
        <w:rPr>
          <w:rStyle w:val="text"/>
          <w:i/>
          <w:sz w:val="23"/>
          <w:szCs w:val="23"/>
        </w:rPr>
        <w:t>“</w:t>
      </w:r>
      <w:r w:rsidRPr="002927F7">
        <w:rPr>
          <w:i/>
          <w:sz w:val="23"/>
          <w:szCs w:val="23"/>
        </w:rPr>
        <w:t>Brethren, I do not count myself to have apprehended; but one thing I do, forgetting those things which are behind and reaching forward to those things which are ahead,</w:t>
      </w:r>
      <w:r w:rsidRPr="002927F7">
        <w:rPr>
          <w:i/>
          <w:sz w:val="23"/>
          <w:szCs w:val="23"/>
          <w:vertAlign w:val="superscript"/>
        </w:rPr>
        <w:t xml:space="preserve"> 14</w:t>
      </w:r>
      <w:r w:rsidRPr="002927F7">
        <w:rPr>
          <w:i/>
          <w:sz w:val="23"/>
          <w:szCs w:val="23"/>
        </w:rPr>
        <w:t xml:space="preserve"> I press toward the goal for the prize of the upward call of God in Christ Jesus.”</w:t>
      </w:r>
    </w:p>
    <w:p w14:paraId="31D0899A" w14:textId="77777777" w:rsidR="0024524E" w:rsidRPr="002927F7" w:rsidRDefault="0024524E" w:rsidP="0024524E">
      <w:pPr>
        <w:spacing w:after="0" w:line="240" w:lineRule="auto"/>
        <w:jc w:val="both"/>
        <w:rPr>
          <w:i/>
          <w:sz w:val="23"/>
          <w:szCs w:val="23"/>
        </w:rPr>
      </w:pPr>
      <w:r w:rsidRPr="002927F7">
        <w:rPr>
          <w:rStyle w:val="text"/>
          <w:b/>
          <w:sz w:val="23"/>
          <w:szCs w:val="23"/>
        </w:rPr>
        <w:t>(3:20-21),</w:t>
      </w:r>
      <w:r w:rsidRPr="002927F7">
        <w:rPr>
          <w:rStyle w:val="text"/>
          <w:sz w:val="23"/>
          <w:szCs w:val="23"/>
        </w:rPr>
        <w:t xml:space="preserve"> </w:t>
      </w:r>
      <w:r w:rsidRPr="002927F7">
        <w:rPr>
          <w:rStyle w:val="text"/>
          <w:i/>
          <w:sz w:val="23"/>
          <w:szCs w:val="23"/>
        </w:rPr>
        <w:t>“</w:t>
      </w:r>
      <w:r w:rsidRPr="002927F7">
        <w:rPr>
          <w:i/>
          <w:sz w:val="23"/>
          <w:szCs w:val="23"/>
        </w:rPr>
        <w:t>For our citizenship is in heaven, from which we also eagerly wait for the Savior, the Lord Jesus Christ,</w:t>
      </w:r>
      <w:r w:rsidRPr="002927F7">
        <w:rPr>
          <w:i/>
          <w:sz w:val="23"/>
          <w:szCs w:val="23"/>
          <w:vertAlign w:val="superscript"/>
        </w:rPr>
        <w:t xml:space="preserve"> 21</w:t>
      </w:r>
      <w:r w:rsidRPr="002927F7">
        <w:rPr>
          <w:i/>
          <w:sz w:val="23"/>
          <w:szCs w:val="23"/>
        </w:rPr>
        <w:t xml:space="preserve"> who will transform our lowly body that it may be conformed to His glorious body, according to the working by which He is able even to subdue all things to Himself.”</w:t>
      </w:r>
    </w:p>
    <w:p w14:paraId="283B9CAF" w14:textId="77777777" w:rsidR="0024524E" w:rsidRPr="002927F7" w:rsidRDefault="0024524E" w:rsidP="0024524E">
      <w:pPr>
        <w:spacing w:after="0" w:line="240" w:lineRule="auto"/>
        <w:jc w:val="both"/>
        <w:rPr>
          <w:i/>
          <w:sz w:val="23"/>
          <w:szCs w:val="23"/>
        </w:rPr>
      </w:pPr>
      <w:r w:rsidRPr="002927F7">
        <w:rPr>
          <w:rStyle w:val="text"/>
          <w:b/>
          <w:sz w:val="23"/>
          <w:szCs w:val="23"/>
        </w:rPr>
        <w:t>(4:4),</w:t>
      </w:r>
      <w:r w:rsidRPr="002927F7">
        <w:rPr>
          <w:rStyle w:val="text"/>
          <w:sz w:val="23"/>
          <w:szCs w:val="23"/>
        </w:rPr>
        <w:t xml:space="preserve"> </w:t>
      </w:r>
      <w:r w:rsidRPr="002927F7">
        <w:rPr>
          <w:rStyle w:val="text"/>
          <w:i/>
          <w:sz w:val="23"/>
          <w:szCs w:val="23"/>
        </w:rPr>
        <w:t>“</w:t>
      </w:r>
      <w:r w:rsidRPr="002927F7">
        <w:rPr>
          <w:i/>
          <w:sz w:val="23"/>
          <w:szCs w:val="23"/>
        </w:rPr>
        <w:t>Rejoice in the Lord always. Again I will say, rejoice!”</w:t>
      </w:r>
    </w:p>
    <w:p w14:paraId="11F6A0D8" w14:textId="77777777" w:rsidR="0024524E" w:rsidRPr="002927F7" w:rsidRDefault="0024524E" w:rsidP="0024524E">
      <w:pPr>
        <w:spacing w:after="0" w:line="240" w:lineRule="auto"/>
        <w:jc w:val="both"/>
        <w:rPr>
          <w:sz w:val="23"/>
          <w:szCs w:val="23"/>
        </w:rPr>
      </w:pPr>
      <w:r w:rsidRPr="002927F7">
        <w:rPr>
          <w:rStyle w:val="text"/>
          <w:b/>
          <w:sz w:val="23"/>
          <w:szCs w:val="23"/>
        </w:rPr>
        <w:t>(4:6-7),</w:t>
      </w:r>
      <w:r w:rsidRPr="002927F7">
        <w:rPr>
          <w:rStyle w:val="text"/>
          <w:sz w:val="23"/>
          <w:szCs w:val="23"/>
        </w:rPr>
        <w:t xml:space="preserve"> </w:t>
      </w:r>
      <w:r w:rsidRPr="002927F7">
        <w:rPr>
          <w:rStyle w:val="text"/>
          <w:i/>
          <w:sz w:val="23"/>
          <w:szCs w:val="23"/>
        </w:rPr>
        <w:t>“</w:t>
      </w:r>
      <w:r w:rsidRPr="002927F7">
        <w:rPr>
          <w:i/>
          <w:sz w:val="23"/>
          <w:szCs w:val="23"/>
        </w:rPr>
        <w:t>Be anxious for nothing, but in everything by prayer and supplication, with thanksgiving, let your requests be made known to God;</w:t>
      </w:r>
      <w:r w:rsidRPr="002927F7">
        <w:rPr>
          <w:i/>
          <w:sz w:val="23"/>
          <w:szCs w:val="23"/>
          <w:vertAlign w:val="superscript"/>
        </w:rPr>
        <w:t xml:space="preserve"> 7</w:t>
      </w:r>
      <w:r w:rsidRPr="002927F7">
        <w:rPr>
          <w:i/>
          <w:sz w:val="23"/>
          <w:szCs w:val="23"/>
        </w:rPr>
        <w:t xml:space="preserve"> and the peace of God, which surpasses all understanding, will guard your hearts and minds through Christ Jesus.”</w:t>
      </w:r>
    </w:p>
    <w:p w14:paraId="3D854BF2" w14:textId="77777777" w:rsidR="0024524E" w:rsidRPr="002927F7" w:rsidRDefault="0024524E" w:rsidP="0024524E">
      <w:pPr>
        <w:spacing w:after="0" w:line="240" w:lineRule="auto"/>
        <w:jc w:val="both"/>
        <w:rPr>
          <w:i/>
          <w:sz w:val="23"/>
          <w:szCs w:val="23"/>
        </w:rPr>
      </w:pPr>
      <w:r w:rsidRPr="002927F7">
        <w:rPr>
          <w:rStyle w:val="text"/>
          <w:b/>
          <w:sz w:val="23"/>
          <w:szCs w:val="23"/>
        </w:rPr>
        <w:t>(4:8-9),</w:t>
      </w:r>
      <w:r w:rsidRPr="002927F7">
        <w:rPr>
          <w:rStyle w:val="text"/>
          <w:sz w:val="23"/>
          <w:szCs w:val="23"/>
        </w:rPr>
        <w:t xml:space="preserve"> </w:t>
      </w:r>
      <w:r w:rsidRPr="002927F7">
        <w:rPr>
          <w:rStyle w:val="text"/>
          <w:i/>
          <w:sz w:val="23"/>
          <w:szCs w:val="23"/>
        </w:rPr>
        <w:t>“</w:t>
      </w:r>
      <w:r w:rsidRPr="002927F7">
        <w:rPr>
          <w:i/>
          <w:sz w:val="23"/>
          <w:szCs w:val="23"/>
        </w:rPr>
        <w:t>Finally, brethren, whatever things are true, whatever things are noble, whatever things are just, whatever things are pure, whatever things are lovely, whatever things are of good report, if there is any virtue and if there is anything praiseworthy—meditate on these things.</w:t>
      </w:r>
      <w:r w:rsidRPr="002927F7">
        <w:rPr>
          <w:i/>
          <w:sz w:val="23"/>
          <w:szCs w:val="23"/>
          <w:vertAlign w:val="superscript"/>
        </w:rPr>
        <w:t xml:space="preserve"> 9</w:t>
      </w:r>
      <w:r w:rsidRPr="002927F7">
        <w:rPr>
          <w:i/>
          <w:sz w:val="23"/>
          <w:szCs w:val="23"/>
        </w:rPr>
        <w:t xml:space="preserve"> The things which you learned and received and heard and saw in me, these do, and the God of peace will be with you.”</w:t>
      </w:r>
    </w:p>
    <w:p w14:paraId="3DBF55B6" w14:textId="77777777" w:rsidR="0024524E" w:rsidRPr="002927F7" w:rsidRDefault="0024524E" w:rsidP="0024524E">
      <w:pPr>
        <w:spacing w:after="0" w:line="240" w:lineRule="auto"/>
        <w:jc w:val="both"/>
        <w:rPr>
          <w:sz w:val="23"/>
          <w:szCs w:val="23"/>
        </w:rPr>
      </w:pPr>
      <w:r w:rsidRPr="002927F7">
        <w:rPr>
          <w:rStyle w:val="text"/>
          <w:b/>
          <w:sz w:val="23"/>
          <w:szCs w:val="23"/>
        </w:rPr>
        <w:t>(4:11-12),</w:t>
      </w:r>
      <w:r w:rsidRPr="002927F7">
        <w:rPr>
          <w:rStyle w:val="text"/>
          <w:sz w:val="23"/>
          <w:szCs w:val="23"/>
        </w:rPr>
        <w:t xml:space="preserve"> </w:t>
      </w:r>
      <w:r w:rsidRPr="002927F7">
        <w:rPr>
          <w:rStyle w:val="text"/>
          <w:i/>
          <w:sz w:val="23"/>
          <w:szCs w:val="23"/>
        </w:rPr>
        <w:t>“</w:t>
      </w:r>
      <w:r w:rsidRPr="002927F7">
        <w:rPr>
          <w:i/>
          <w:sz w:val="23"/>
          <w:szCs w:val="23"/>
        </w:rPr>
        <w:t>Not that I speak in regard to need, for I have learned in whatever state I am, to be content:</w:t>
      </w:r>
      <w:r w:rsidRPr="002927F7">
        <w:rPr>
          <w:i/>
          <w:sz w:val="23"/>
          <w:szCs w:val="23"/>
          <w:vertAlign w:val="superscript"/>
        </w:rPr>
        <w:t xml:space="preserve"> 12</w:t>
      </w:r>
      <w:r w:rsidRPr="002927F7">
        <w:rPr>
          <w:i/>
          <w:sz w:val="23"/>
          <w:szCs w:val="23"/>
        </w:rPr>
        <w:t xml:space="preserve"> I know how to be abased, and I know how to abound. Everywhere and in all things I have learned both to be full and to be hungry, both to abound and to suffer need.”</w:t>
      </w:r>
    </w:p>
    <w:p w14:paraId="7047F5F0" w14:textId="77777777" w:rsidR="0024524E" w:rsidRPr="002927F7" w:rsidRDefault="0024524E" w:rsidP="0024524E">
      <w:pPr>
        <w:spacing w:after="0" w:line="240" w:lineRule="auto"/>
        <w:jc w:val="both"/>
        <w:rPr>
          <w:rStyle w:val="text"/>
          <w:sz w:val="23"/>
          <w:szCs w:val="23"/>
        </w:rPr>
      </w:pPr>
      <w:r w:rsidRPr="002927F7">
        <w:rPr>
          <w:rStyle w:val="text"/>
          <w:b/>
          <w:sz w:val="23"/>
          <w:szCs w:val="23"/>
        </w:rPr>
        <w:t>(4:13),</w:t>
      </w:r>
      <w:r w:rsidRPr="002927F7">
        <w:rPr>
          <w:rStyle w:val="text"/>
          <w:sz w:val="23"/>
          <w:szCs w:val="23"/>
        </w:rPr>
        <w:t xml:space="preserve"> </w:t>
      </w:r>
      <w:r w:rsidRPr="002927F7">
        <w:rPr>
          <w:rStyle w:val="text"/>
          <w:i/>
          <w:sz w:val="23"/>
          <w:szCs w:val="23"/>
        </w:rPr>
        <w:t>“</w:t>
      </w:r>
      <w:r w:rsidRPr="002927F7">
        <w:rPr>
          <w:i/>
          <w:sz w:val="23"/>
          <w:szCs w:val="23"/>
        </w:rPr>
        <w:t>I can do all things through Christ who strengthens me.”</w:t>
      </w:r>
    </w:p>
    <w:p w14:paraId="13B2FBB1" w14:textId="77777777" w:rsidR="0024524E" w:rsidRDefault="0024524E" w:rsidP="0024524E">
      <w:pPr>
        <w:spacing w:after="0" w:line="240" w:lineRule="auto"/>
        <w:jc w:val="center"/>
        <w:rPr>
          <w:b/>
          <w:sz w:val="28"/>
          <w:szCs w:val="28"/>
        </w:rPr>
      </w:pPr>
    </w:p>
    <w:p w14:paraId="546E6062" w14:textId="77777777" w:rsidR="0024524E" w:rsidRPr="00C01A96" w:rsidRDefault="0024524E" w:rsidP="0024524E">
      <w:pPr>
        <w:spacing w:after="0" w:line="240" w:lineRule="auto"/>
        <w:jc w:val="center"/>
        <w:rPr>
          <w:b/>
          <w:sz w:val="28"/>
          <w:szCs w:val="28"/>
        </w:rPr>
      </w:pPr>
      <w:r w:rsidRPr="00C01A96">
        <w:rPr>
          <w:b/>
          <w:sz w:val="28"/>
          <w:szCs w:val="28"/>
        </w:rPr>
        <w:t>Difficult Passages</w:t>
      </w:r>
    </w:p>
    <w:p w14:paraId="29747A73" w14:textId="77777777" w:rsidR="0024524E" w:rsidRPr="00736072" w:rsidRDefault="0024524E" w:rsidP="0024524E">
      <w:pPr>
        <w:spacing w:after="0" w:line="240" w:lineRule="auto"/>
        <w:rPr>
          <w:sz w:val="8"/>
          <w:szCs w:val="8"/>
        </w:rPr>
      </w:pPr>
    </w:p>
    <w:p w14:paraId="748A685D" w14:textId="77777777" w:rsidR="0024524E" w:rsidRDefault="0024524E" w:rsidP="0024524E">
      <w:pPr>
        <w:pStyle w:val="ListParagraph"/>
        <w:numPr>
          <w:ilvl w:val="0"/>
          <w:numId w:val="70"/>
        </w:numPr>
        <w:spacing w:after="0" w:line="240" w:lineRule="auto"/>
        <w:ind w:left="360"/>
        <w:rPr>
          <w:sz w:val="24"/>
          <w:szCs w:val="24"/>
        </w:rPr>
      </w:pPr>
      <w:r>
        <w:rPr>
          <w:sz w:val="24"/>
          <w:szCs w:val="24"/>
        </w:rPr>
        <w:t>Explain the phrase</w:t>
      </w:r>
      <w:r w:rsidRPr="002A37DC">
        <w:rPr>
          <w:i/>
          <w:sz w:val="24"/>
          <w:szCs w:val="24"/>
        </w:rPr>
        <w:t>, “He who has begun a good work in you will complete it until the day of Jesus Christ”</w:t>
      </w:r>
      <w:r>
        <w:rPr>
          <w:sz w:val="24"/>
          <w:szCs w:val="24"/>
        </w:rPr>
        <w:t xml:space="preserve"> (1:6)</w:t>
      </w:r>
    </w:p>
    <w:p w14:paraId="7CD2A8C6" w14:textId="77777777" w:rsidR="0024524E" w:rsidRDefault="0024524E" w:rsidP="0024524E">
      <w:pPr>
        <w:pStyle w:val="ListParagraph"/>
        <w:numPr>
          <w:ilvl w:val="0"/>
          <w:numId w:val="70"/>
        </w:numPr>
        <w:spacing w:after="0" w:line="240" w:lineRule="auto"/>
        <w:ind w:left="360"/>
        <w:rPr>
          <w:sz w:val="24"/>
          <w:szCs w:val="24"/>
        </w:rPr>
      </w:pPr>
      <w:r>
        <w:rPr>
          <w:sz w:val="24"/>
          <w:szCs w:val="24"/>
        </w:rPr>
        <w:t xml:space="preserve">Explain the phrase, </w:t>
      </w:r>
      <w:r w:rsidRPr="00E4076D">
        <w:rPr>
          <w:i/>
          <w:sz w:val="24"/>
          <w:szCs w:val="24"/>
        </w:rPr>
        <w:t>“which is to them a proof of perdition, but to you of salvation”</w:t>
      </w:r>
      <w:r>
        <w:rPr>
          <w:sz w:val="24"/>
          <w:szCs w:val="24"/>
        </w:rPr>
        <w:t xml:space="preserve"> (1:28)</w:t>
      </w:r>
    </w:p>
    <w:p w14:paraId="38A1B0D6" w14:textId="77777777" w:rsidR="0024524E" w:rsidRDefault="0024524E" w:rsidP="0024524E">
      <w:pPr>
        <w:pStyle w:val="ListParagraph"/>
        <w:numPr>
          <w:ilvl w:val="0"/>
          <w:numId w:val="70"/>
        </w:numPr>
        <w:spacing w:after="0" w:line="240" w:lineRule="auto"/>
        <w:ind w:left="360"/>
        <w:rPr>
          <w:sz w:val="24"/>
          <w:szCs w:val="24"/>
        </w:rPr>
      </w:pPr>
      <w:r>
        <w:rPr>
          <w:sz w:val="24"/>
          <w:szCs w:val="24"/>
        </w:rPr>
        <w:lastRenderedPageBreak/>
        <w:t xml:space="preserve">What does the phrase </w:t>
      </w:r>
      <w:r w:rsidRPr="006F158D">
        <w:rPr>
          <w:i/>
          <w:sz w:val="24"/>
          <w:szCs w:val="24"/>
        </w:rPr>
        <w:t>“did not consider it robbery to be equal with God”</w:t>
      </w:r>
      <w:r>
        <w:rPr>
          <w:sz w:val="24"/>
          <w:szCs w:val="24"/>
        </w:rPr>
        <w:t xml:space="preserve"> mean? (2:6)</w:t>
      </w:r>
    </w:p>
    <w:p w14:paraId="2E09D3CA" w14:textId="77777777" w:rsidR="0024524E" w:rsidRDefault="0024524E" w:rsidP="0024524E">
      <w:pPr>
        <w:pStyle w:val="ListParagraph"/>
        <w:numPr>
          <w:ilvl w:val="0"/>
          <w:numId w:val="70"/>
        </w:numPr>
        <w:spacing w:after="0" w:line="240" w:lineRule="auto"/>
        <w:ind w:left="360"/>
        <w:rPr>
          <w:sz w:val="24"/>
          <w:szCs w:val="24"/>
        </w:rPr>
      </w:pPr>
      <w:r>
        <w:rPr>
          <w:sz w:val="24"/>
          <w:szCs w:val="24"/>
        </w:rPr>
        <w:t xml:space="preserve">What happened when Christ </w:t>
      </w:r>
      <w:r w:rsidRPr="006F158D">
        <w:rPr>
          <w:i/>
          <w:sz w:val="24"/>
          <w:szCs w:val="24"/>
        </w:rPr>
        <w:t>“made Himself of no reputation”</w:t>
      </w:r>
      <w:r>
        <w:rPr>
          <w:sz w:val="24"/>
          <w:szCs w:val="24"/>
        </w:rPr>
        <w:t xml:space="preserve"> (2:7)</w:t>
      </w:r>
    </w:p>
    <w:p w14:paraId="4A0EC240" w14:textId="77777777" w:rsidR="0024524E" w:rsidRDefault="0024524E" w:rsidP="0024524E">
      <w:pPr>
        <w:pStyle w:val="ListParagraph"/>
        <w:numPr>
          <w:ilvl w:val="0"/>
          <w:numId w:val="70"/>
        </w:numPr>
        <w:spacing w:after="0" w:line="240" w:lineRule="auto"/>
        <w:ind w:left="360"/>
        <w:rPr>
          <w:sz w:val="24"/>
          <w:szCs w:val="24"/>
        </w:rPr>
      </w:pPr>
      <w:r>
        <w:rPr>
          <w:sz w:val="24"/>
          <w:szCs w:val="24"/>
        </w:rPr>
        <w:t xml:space="preserve">Explain the phrase </w:t>
      </w:r>
      <w:r w:rsidRPr="00D5283E">
        <w:rPr>
          <w:i/>
          <w:sz w:val="24"/>
          <w:szCs w:val="24"/>
        </w:rPr>
        <w:t>“for it is God who works in you both to will and to do for His good pleasure.”</w:t>
      </w:r>
      <w:r>
        <w:rPr>
          <w:sz w:val="24"/>
          <w:szCs w:val="24"/>
        </w:rPr>
        <w:t xml:space="preserve"> (2:13)</w:t>
      </w:r>
    </w:p>
    <w:p w14:paraId="333EF13C" w14:textId="77777777" w:rsidR="0024524E" w:rsidRDefault="0024524E" w:rsidP="0024524E">
      <w:pPr>
        <w:pStyle w:val="ListParagraph"/>
        <w:numPr>
          <w:ilvl w:val="0"/>
          <w:numId w:val="70"/>
        </w:numPr>
        <w:spacing w:after="0" w:line="240" w:lineRule="auto"/>
        <w:ind w:left="360"/>
        <w:rPr>
          <w:sz w:val="24"/>
          <w:szCs w:val="24"/>
        </w:rPr>
      </w:pPr>
      <w:r>
        <w:rPr>
          <w:sz w:val="24"/>
          <w:szCs w:val="24"/>
        </w:rPr>
        <w:t xml:space="preserve">Explain the phrase </w:t>
      </w:r>
      <w:r w:rsidRPr="0087764A">
        <w:rPr>
          <w:i/>
          <w:sz w:val="24"/>
          <w:szCs w:val="24"/>
        </w:rPr>
        <w:t>“For me to write the same things to you is not tedious”</w:t>
      </w:r>
      <w:r>
        <w:rPr>
          <w:sz w:val="24"/>
          <w:szCs w:val="24"/>
        </w:rPr>
        <w:t xml:space="preserve"> (3:1)</w:t>
      </w:r>
    </w:p>
    <w:p w14:paraId="10B9586D" w14:textId="77777777" w:rsidR="0024524E" w:rsidRDefault="0024524E" w:rsidP="0024524E">
      <w:pPr>
        <w:pStyle w:val="ListParagraph"/>
        <w:numPr>
          <w:ilvl w:val="0"/>
          <w:numId w:val="70"/>
        </w:numPr>
        <w:spacing w:after="0" w:line="240" w:lineRule="auto"/>
        <w:ind w:left="360"/>
        <w:rPr>
          <w:sz w:val="24"/>
          <w:szCs w:val="24"/>
        </w:rPr>
      </w:pPr>
      <w:r>
        <w:rPr>
          <w:sz w:val="24"/>
          <w:szCs w:val="24"/>
        </w:rPr>
        <w:t>Who are the dogs, evil workers and mutilation? (3:2)</w:t>
      </w:r>
    </w:p>
    <w:p w14:paraId="318207F8" w14:textId="77777777" w:rsidR="0024524E" w:rsidRDefault="0024524E" w:rsidP="0024524E">
      <w:pPr>
        <w:pStyle w:val="ListParagraph"/>
        <w:numPr>
          <w:ilvl w:val="0"/>
          <w:numId w:val="70"/>
        </w:numPr>
        <w:spacing w:after="0" w:line="240" w:lineRule="auto"/>
        <w:ind w:left="360"/>
        <w:rPr>
          <w:sz w:val="24"/>
          <w:szCs w:val="24"/>
        </w:rPr>
      </w:pPr>
      <w:r>
        <w:rPr>
          <w:sz w:val="24"/>
          <w:szCs w:val="24"/>
        </w:rPr>
        <w:t>Explain how Paul’s righteousness was from the law, but the righteousness of God is by faith? (3:9)</w:t>
      </w:r>
    </w:p>
    <w:p w14:paraId="64787BAD" w14:textId="77777777" w:rsidR="0024524E" w:rsidRDefault="0024524E" w:rsidP="0024524E">
      <w:pPr>
        <w:pStyle w:val="ListParagraph"/>
        <w:numPr>
          <w:ilvl w:val="0"/>
          <w:numId w:val="70"/>
        </w:numPr>
        <w:spacing w:after="0" w:line="240" w:lineRule="auto"/>
        <w:ind w:left="360"/>
        <w:rPr>
          <w:sz w:val="24"/>
          <w:szCs w:val="24"/>
        </w:rPr>
      </w:pPr>
      <w:r>
        <w:rPr>
          <w:sz w:val="24"/>
          <w:szCs w:val="24"/>
        </w:rPr>
        <w:t xml:space="preserve">Explain the phrase </w:t>
      </w:r>
      <w:r w:rsidRPr="007F5BD2">
        <w:rPr>
          <w:i/>
          <w:sz w:val="24"/>
          <w:szCs w:val="24"/>
        </w:rPr>
        <w:t>“by which He is able even to subdue all things to Himself”</w:t>
      </w:r>
      <w:r>
        <w:rPr>
          <w:sz w:val="24"/>
          <w:szCs w:val="24"/>
        </w:rPr>
        <w:t xml:space="preserve"> (3:21)</w:t>
      </w:r>
    </w:p>
    <w:p w14:paraId="7D2D79BB" w14:textId="77777777" w:rsidR="0024524E" w:rsidRDefault="0024524E" w:rsidP="0024524E">
      <w:pPr>
        <w:pStyle w:val="ListParagraph"/>
        <w:numPr>
          <w:ilvl w:val="0"/>
          <w:numId w:val="70"/>
        </w:numPr>
        <w:spacing w:after="0" w:line="240" w:lineRule="auto"/>
        <w:ind w:left="360"/>
        <w:rPr>
          <w:sz w:val="24"/>
          <w:szCs w:val="24"/>
        </w:rPr>
      </w:pPr>
      <w:r>
        <w:rPr>
          <w:sz w:val="24"/>
          <w:szCs w:val="24"/>
        </w:rPr>
        <w:t>What is the “Book of Life”? (4:3)</w:t>
      </w:r>
    </w:p>
    <w:p w14:paraId="54A3EBA0" w14:textId="77777777" w:rsidR="0024524E" w:rsidRDefault="0024524E" w:rsidP="0024524E">
      <w:pPr>
        <w:pStyle w:val="ListParagraph"/>
        <w:numPr>
          <w:ilvl w:val="0"/>
          <w:numId w:val="70"/>
        </w:numPr>
        <w:spacing w:after="0" w:line="240" w:lineRule="auto"/>
        <w:ind w:left="360"/>
        <w:rPr>
          <w:sz w:val="24"/>
          <w:szCs w:val="24"/>
        </w:rPr>
      </w:pPr>
      <w:r>
        <w:rPr>
          <w:sz w:val="24"/>
          <w:szCs w:val="24"/>
        </w:rPr>
        <w:t xml:space="preserve">To what is Paul referring by the </w:t>
      </w:r>
      <w:r w:rsidRPr="005E0220">
        <w:rPr>
          <w:sz w:val="24"/>
          <w:szCs w:val="24"/>
        </w:rPr>
        <w:t xml:space="preserve">phrase </w:t>
      </w:r>
      <w:r w:rsidRPr="005E0220">
        <w:rPr>
          <w:i/>
          <w:sz w:val="24"/>
          <w:szCs w:val="24"/>
        </w:rPr>
        <w:t>“the peace of God, which surpasses all understanding”</w:t>
      </w:r>
      <w:r>
        <w:rPr>
          <w:sz w:val="24"/>
          <w:szCs w:val="24"/>
        </w:rPr>
        <w:t xml:space="preserve"> (4:7)</w:t>
      </w:r>
    </w:p>
    <w:p w14:paraId="2F933A29" w14:textId="77777777" w:rsidR="0024524E" w:rsidRDefault="0024524E" w:rsidP="0024524E">
      <w:pPr>
        <w:pStyle w:val="ListParagraph"/>
        <w:numPr>
          <w:ilvl w:val="0"/>
          <w:numId w:val="70"/>
        </w:numPr>
        <w:spacing w:after="0" w:line="240" w:lineRule="auto"/>
        <w:ind w:left="360"/>
        <w:rPr>
          <w:sz w:val="24"/>
          <w:szCs w:val="24"/>
        </w:rPr>
      </w:pPr>
      <w:r>
        <w:rPr>
          <w:sz w:val="24"/>
          <w:szCs w:val="24"/>
        </w:rPr>
        <w:t xml:space="preserve">Discuss the phrase </w:t>
      </w:r>
      <w:r w:rsidRPr="00F52177">
        <w:rPr>
          <w:i/>
          <w:sz w:val="24"/>
          <w:szCs w:val="24"/>
        </w:rPr>
        <w:t>“All the saints greet you, but especially those who are of Caesar’s household”</w:t>
      </w:r>
      <w:r>
        <w:rPr>
          <w:sz w:val="24"/>
          <w:szCs w:val="24"/>
        </w:rPr>
        <w:t xml:space="preserve"> (4:22)</w:t>
      </w:r>
    </w:p>
    <w:p w14:paraId="3E2AF2FD" w14:textId="77777777" w:rsidR="0024524E" w:rsidRDefault="0024524E" w:rsidP="0024524E">
      <w:pPr>
        <w:spacing w:after="0" w:line="240" w:lineRule="auto"/>
        <w:jc w:val="center"/>
        <w:rPr>
          <w:b/>
          <w:sz w:val="28"/>
          <w:szCs w:val="28"/>
        </w:rPr>
      </w:pPr>
    </w:p>
    <w:p w14:paraId="10B8A150" w14:textId="77777777" w:rsidR="0024524E" w:rsidRPr="00C01A96" w:rsidRDefault="0024524E" w:rsidP="0024524E">
      <w:pPr>
        <w:spacing w:after="0" w:line="240" w:lineRule="auto"/>
        <w:jc w:val="center"/>
        <w:rPr>
          <w:b/>
          <w:sz w:val="28"/>
          <w:szCs w:val="28"/>
        </w:rPr>
      </w:pPr>
      <w:r w:rsidRPr="00C01A96">
        <w:rPr>
          <w:b/>
          <w:sz w:val="28"/>
          <w:szCs w:val="28"/>
        </w:rPr>
        <w:t>Doctrinal Considerations</w:t>
      </w:r>
    </w:p>
    <w:p w14:paraId="161145E5" w14:textId="77777777" w:rsidR="0024524E" w:rsidRPr="00736072" w:rsidRDefault="0024524E" w:rsidP="0024524E">
      <w:pPr>
        <w:spacing w:after="0" w:line="240" w:lineRule="auto"/>
        <w:rPr>
          <w:sz w:val="8"/>
          <w:szCs w:val="8"/>
        </w:rPr>
      </w:pPr>
    </w:p>
    <w:p w14:paraId="2FB30EC6" w14:textId="77777777" w:rsidR="0024524E" w:rsidRDefault="0024524E" w:rsidP="0024524E">
      <w:pPr>
        <w:pStyle w:val="ListParagraph"/>
        <w:numPr>
          <w:ilvl w:val="0"/>
          <w:numId w:val="70"/>
        </w:numPr>
        <w:spacing w:line="240" w:lineRule="auto"/>
        <w:ind w:left="360"/>
        <w:rPr>
          <w:sz w:val="24"/>
          <w:szCs w:val="24"/>
        </w:rPr>
      </w:pPr>
      <w:r>
        <w:rPr>
          <w:sz w:val="24"/>
          <w:szCs w:val="24"/>
        </w:rPr>
        <w:t>The nature of the Christian’s hope</w:t>
      </w:r>
      <w:r w:rsidRPr="0026106B">
        <w:rPr>
          <w:sz w:val="24"/>
          <w:szCs w:val="24"/>
        </w:rPr>
        <w:t xml:space="preserve"> (</w:t>
      </w:r>
      <w:r>
        <w:rPr>
          <w:sz w:val="24"/>
          <w:szCs w:val="24"/>
        </w:rPr>
        <w:t>1:20</w:t>
      </w:r>
      <w:r w:rsidRPr="0026106B">
        <w:rPr>
          <w:sz w:val="24"/>
          <w:szCs w:val="24"/>
        </w:rPr>
        <w:t>)</w:t>
      </w:r>
    </w:p>
    <w:p w14:paraId="034A9EB2" w14:textId="77777777" w:rsidR="0024524E" w:rsidRDefault="0024524E" w:rsidP="0024524E">
      <w:pPr>
        <w:pStyle w:val="ListParagraph"/>
        <w:numPr>
          <w:ilvl w:val="0"/>
          <w:numId w:val="70"/>
        </w:numPr>
        <w:spacing w:line="240" w:lineRule="auto"/>
        <w:ind w:left="360"/>
        <w:rPr>
          <w:b/>
          <w:sz w:val="24"/>
          <w:szCs w:val="24"/>
        </w:rPr>
      </w:pPr>
      <w:r>
        <w:rPr>
          <w:b/>
          <w:sz w:val="24"/>
          <w:szCs w:val="24"/>
        </w:rPr>
        <w:t>The Christian’s worthy walk (1:27-30; 2:12-18; 3:12-21; 4:1; 4:9)</w:t>
      </w:r>
    </w:p>
    <w:p w14:paraId="60B6C131" w14:textId="77777777" w:rsidR="0024524E" w:rsidRDefault="0024524E" w:rsidP="0024524E">
      <w:pPr>
        <w:pStyle w:val="ListParagraph"/>
        <w:numPr>
          <w:ilvl w:val="0"/>
          <w:numId w:val="70"/>
        </w:numPr>
        <w:spacing w:line="240" w:lineRule="auto"/>
        <w:ind w:left="360"/>
        <w:rPr>
          <w:b/>
          <w:sz w:val="24"/>
          <w:szCs w:val="24"/>
        </w:rPr>
      </w:pPr>
      <w:r w:rsidRPr="00065372">
        <w:rPr>
          <w:b/>
          <w:sz w:val="24"/>
          <w:szCs w:val="24"/>
        </w:rPr>
        <w:t xml:space="preserve">The </w:t>
      </w:r>
      <w:r>
        <w:rPr>
          <w:b/>
          <w:sz w:val="24"/>
          <w:szCs w:val="24"/>
        </w:rPr>
        <w:t>i</w:t>
      </w:r>
      <w:r w:rsidRPr="00065372">
        <w:rPr>
          <w:b/>
          <w:sz w:val="24"/>
          <w:szCs w:val="24"/>
        </w:rPr>
        <w:t xml:space="preserve">mportance of </w:t>
      </w:r>
      <w:r>
        <w:rPr>
          <w:b/>
          <w:sz w:val="24"/>
          <w:szCs w:val="24"/>
        </w:rPr>
        <w:t>h</w:t>
      </w:r>
      <w:r w:rsidRPr="00065372">
        <w:rPr>
          <w:b/>
          <w:sz w:val="24"/>
          <w:szCs w:val="24"/>
        </w:rPr>
        <w:t>umility (2:1-4</w:t>
      </w:r>
      <w:r>
        <w:rPr>
          <w:b/>
          <w:sz w:val="24"/>
          <w:szCs w:val="24"/>
        </w:rPr>
        <w:t>; 3:16</w:t>
      </w:r>
      <w:r w:rsidRPr="00065372">
        <w:rPr>
          <w:b/>
          <w:sz w:val="24"/>
          <w:szCs w:val="24"/>
        </w:rPr>
        <w:t>)</w:t>
      </w:r>
    </w:p>
    <w:p w14:paraId="5E1E6D49" w14:textId="77777777" w:rsidR="0024524E" w:rsidRDefault="0024524E" w:rsidP="0024524E">
      <w:pPr>
        <w:pStyle w:val="ListParagraph"/>
        <w:numPr>
          <w:ilvl w:val="0"/>
          <w:numId w:val="70"/>
        </w:numPr>
        <w:spacing w:line="240" w:lineRule="auto"/>
        <w:ind w:left="360"/>
        <w:rPr>
          <w:b/>
          <w:sz w:val="24"/>
          <w:szCs w:val="24"/>
        </w:rPr>
      </w:pPr>
      <w:r>
        <w:rPr>
          <w:b/>
          <w:sz w:val="24"/>
          <w:szCs w:val="24"/>
        </w:rPr>
        <w:t>The humbling and exaltation of Christ (2:5-11)</w:t>
      </w:r>
    </w:p>
    <w:p w14:paraId="50537D5C" w14:textId="77777777" w:rsidR="0024524E" w:rsidRDefault="0024524E" w:rsidP="0024524E">
      <w:pPr>
        <w:pStyle w:val="ListParagraph"/>
        <w:numPr>
          <w:ilvl w:val="0"/>
          <w:numId w:val="70"/>
        </w:numPr>
        <w:spacing w:line="240" w:lineRule="auto"/>
        <w:ind w:left="360"/>
        <w:rPr>
          <w:b/>
          <w:sz w:val="24"/>
          <w:szCs w:val="24"/>
        </w:rPr>
      </w:pPr>
      <w:r>
        <w:rPr>
          <w:b/>
          <w:sz w:val="24"/>
          <w:szCs w:val="24"/>
        </w:rPr>
        <w:t>Christians are the Circumcision (3:2-3)</w:t>
      </w:r>
    </w:p>
    <w:p w14:paraId="2DFD0538" w14:textId="77777777" w:rsidR="0024524E" w:rsidRDefault="0024524E" w:rsidP="0024524E">
      <w:pPr>
        <w:pStyle w:val="ListParagraph"/>
        <w:numPr>
          <w:ilvl w:val="0"/>
          <w:numId w:val="70"/>
        </w:numPr>
        <w:spacing w:line="240" w:lineRule="auto"/>
        <w:ind w:left="360"/>
        <w:rPr>
          <w:sz w:val="24"/>
          <w:szCs w:val="24"/>
        </w:rPr>
      </w:pPr>
      <w:r w:rsidRPr="00955CC8">
        <w:rPr>
          <w:sz w:val="24"/>
          <w:szCs w:val="24"/>
        </w:rPr>
        <w:t>The Priority of Christ (3:7-11)</w:t>
      </w:r>
    </w:p>
    <w:p w14:paraId="5EBE042B" w14:textId="77777777" w:rsidR="0024524E" w:rsidRDefault="0024524E" w:rsidP="0024524E">
      <w:pPr>
        <w:pStyle w:val="ListParagraph"/>
        <w:numPr>
          <w:ilvl w:val="0"/>
          <w:numId w:val="70"/>
        </w:numPr>
        <w:spacing w:line="240" w:lineRule="auto"/>
        <w:ind w:left="360"/>
        <w:rPr>
          <w:sz w:val="24"/>
          <w:szCs w:val="24"/>
        </w:rPr>
      </w:pPr>
      <w:r>
        <w:rPr>
          <w:sz w:val="24"/>
          <w:szCs w:val="24"/>
        </w:rPr>
        <w:t>The New Testament lives of Christians serve as a pattern for us to follow (3:17-21)</w:t>
      </w:r>
    </w:p>
    <w:p w14:paraId="3AB2C2C2" w14:textId="77777777" w:rsidR="0024524E" w:rsidRDefault="0024524E" w:rsidP="0024524E">
      <w:pPr>
        <w:pStyle w:val="ListParagraph"/>
        <w:numPr>
          <w:ilvl w:val="0"/>
          <w:numId w:val="70"/>
        </w:numPr>
        <w:spacing w:line="240" w:lineRule="auto"/>
        <w:ind w:left="360"/>
        <w:rPr>
          <w:sz w:val="24"/>
          <w:szCs w:val="24"/>
        </w:rPr>
      </w:pPr>
      <w:r>
        <w:rPr>
          <w:sz w:val="24"/>
          <w:szCs w:val="24"/>
        </w:rPr>
        <w:t>Generosity and its reward (4:10-20)</w:t>
      </w:r>
    </w:p>
    <w:p w14:paraId="76E65DD8" w14:textId="77777777" w:rsidR="0024524E" w:rsidRPr="00E877B8" w:rsidRDefault="0024524E" w:rsidP="0024524E">
      <w:pPr>
        <w:pStyle w:val="ListParagraph"/>
        <w:numPr>
          <w:ilvl w:val="0"/>
          <w:numId w:val="70"/>
        </w:numPr>
        <w:spacing w:line="240" w:lineRule="auto"/>
        <w:ind w:left="360"/>
        <w:rPr>
          <w:b/>
          <w:sz w:val="24"/>
          <w:szCs w:val="24"/>
        </w:rPr>
      </w:pPr>
      <w:r w:rsidRPr="00E877B8">
        <w:rPr>
          <w:b/>
          <w:sz w:val="24"/>
          <w:szCs w:val="24"/>
        </w:rPr>
        <w:t>Pattern: Evangelical support (4:15-16)</w:t>
      </w:r>
    </w:p>
    <w:p w14:paraId="7EAB31B5" w14:textId="77777777" w:rsidR="0024524E" w:rsidRDefault="0024524E" w:rsidP="0024524E">
      <w:pPr>
        <w:spacing w:after="0" w:line="240" w:lineRule="auto"/>
        <w:jc w:val="center"/>
        <w:rPr>
          <w:b/>
          <w:sz w:val="28"/>
          <w:szCs w:val="28"/>
        </w:rPr>
      </w:pPr>
    </w:p>
    <w:p w14:paraId="089EF1E8" w14:textId="77777777" w:rsidR="0024524E" w:rsidRDefault="0024524E" w:rsidP="0024524E">
      <w:pPr>
        <w:spacing w:after="0" w:line="240" w:lineRule="auto"/>
        <w:jc w:val="center"/>
        <w:rPr>
          <w:b/>
          <w:sz w:val="28"/>
          <w:szCs w:val="28"/>
        </w:rPr>
      </w:pPr>
      <w:r w:rsidRPr="00C01A96">
        <w:rPr>
          <w:b/>
          <w:sz w:val="28"/>
          <w:szCs w:val="28"/>
        </w:rPr>
        <w:t>Practical Considerations</w:t>
      </w:r>
    </w:p>
    <w:p w14:paraId="54B2FC37" w14:textId="77777777" w:rsidR="0024524E" w:rsidRPr="002718AA" w:rsidRDefault="0024524E" w:rsidP="0024524E">
      <w:pPr>
        <w:spacing w:after="0" w:line="240" w:lineRule="auto"/>
        <w:jc w:val="center"/>
        <w:rPr>
          <w:b/>
          <w:sz w:val="8"/>
          <w:szCs w:val="8"/>
        </w:rPr>
      </w:pPr>
    </w:p>
    <w:p w14:paraId="7182A6E4" w14:textId="77777777" w:rsidR="0024524E" w:rsidRDefault="0024524E" w:rsidP="0024524E">
      <w:pPr>
        <w:pStyle w:val="ListParagraph"/>
        <w:numPr>
          <w:ilvl w:val="0"/>
          <w:numId w:val="74"/>
        </w:numPr>
        <w:spacing w:after="0" w:line="240" w:lineRule="auto"/>
        <w:rPr>
          <w:sz w:val="24"/>
          <w:szCs w:val="24"/>
        </w:rPr>
      </w:pPr>
      <w:r>
        <w:rPr>
          <w:sz w:val="24"/>
          <w:szCs w:val="24"/>
        </w:rPr>
        <w:t xml:space="preserve">Paul’s common expression of </w:t>
      </w:r>
      <w:r w:rsidRPr="002A37DC">
        <w:rPr>
          <w:i/>
          <w:sz w:val="24"/>
          <w:szCs w:val="24"/>
        </w:rPr>
        <w:t>“grace and peace from God”</w:t>
      </w:r>
      <w:r>
        <w:rPr>
          <w:sz w:val="24"/>
          <w:szCs w:val="24"/>
        </w:rPr>
        <w:t xml:space="preserve"> indicates an important consideration we should have as brethren!</w:t>
      </w:r>
      <w:r w:rsidRPr="001C478F">
        <w:rPr>
          <w:sz w:val="24"/>
          <w:szCs w:val="24"/>
        </w:rPr>
        <w:t xml:space="preserve"> (</w:t>
      </w:r>
      <w:r>
        <w:rPr>
          <w:sz w:val="24"/>
          <w:szCs w:val="24"/>
        </w:rPr>
        <w:t>1:2, 4:23)</w:t>
      </w:r>
    </w:p>
    <w:p w14:paraId="3C495BA9" w14:textId="77777777" w:rsidR="0024524E" w:rsidRDefault="0024524E" w:rsidP="0024524E">
      <w:pPr>
        <w:pStyle w:val="ListParagraph"/>
        <w:numPr>
          <w:ilvl w:val="0"/>
          <w:numId w:val="74"/>
        </w:numPr>
        <w:spacing w:after="0" w:line="240" w:lineRule="auto"/>
        <w:rPr>
          <w:sz w:val="24"/>
          <w:szCs w:val="24"/>
        </w:rPr>
      </w:pPr>
      <w:r>
        <w:rPr>
          <w:sz w:val="24"/>
          <w:szCs w:val="24"/>
        </w:rPr>
        <w:t>Prayer on behalf of the brethren is appropriate and helpful (1:3-11, 19)</w:t>
      </w:r>
    </w:p>
    <w:p w14:paraId="654E2C59" w14:textId="77777777" w:rsidR="0024524E" w:rsidRDefault="0024524E" w:rsidP="0024524E">
      <w:pPr>
        <w:pStyle w:val="ListParagraph"/>
        <w:numPr>
          <w:ilvl w:val="0"/>
          <w:numId w:val="74"/>
        </w:numPr>
        <w:spacing w:after="0" w:line="240" w:lineRule="auto"/>
        <w:rPr>
          <w:sz w:val="24"/>
          <w:szCs w:val="24"/>
        </w:rPr>
      </w:pPr>
      <w:r>
        <w:rPr>
          <w:sz w:val="24"/>
          <w:szCs w:val="24"/>
        </w:rPr>
        <w:t>Continual and repeated supplications are a part of prayer (1:3-4)</w:t>
      </w:r>
    </w:p>
    <w:p w14:paraId="030836E4" w14:textId="77777777" w:rsidR="0024524E" w:rsidRDefault="0024524E" w:rsidP="0024524E">
      <w:pPr>
        <w:pStyle w:val="ListParagraph"/>
        <w:numPr>
          <w:ilvl w:val="0"/>
          <w:numId w:val="74"/>
        </w:numPr>
        <w:spacing w:after="0" w:line="240" w:lineRule="auto"/>
        <w:rPr>
          <w:sz w:val="24"/>
          <w:szCs w:val="24"/>
        </w:rPr>
      </w:pPr>
      <w:r>
        <w:rPr>
          <w:sz w:val="24"/>
          <w:szCs w:val="24"/>
        </w:rPr>
        <w:t xml:space="preserve">The </w:t>
      </w:r>
      <w:r w:rsidRPr="002A37DC">
        <w:rPr>
          <w:i/>
          <w:sz w:val="24"/>
          <w:szCs w:val="24"/>
        </w:rPr>
        <w:t>“defense and confirmation of the gospel”</w:t>
      </w:r>
      <w:r>
        <w:rPr>
          <w:sz w:val="24"/>
          <w:szCs w:val="24"/>
        </w:rPr>
        <w:t xml:space="preserve"> is an important work (1:7)</w:t>
      </w:r>
    </w:p>
    <w:p w14:paraId="6D2E7329" w14:textId="77777777" w:rsidR="0024524E" w:rsidRDefault="0024524E" w:rsidP="0024524E">
      <w:pPr>
        <w:pStyle w:val="ListParagraph"/>
        <w:numPr>
          <w:ilvl w:val="0"/>
          <w:numId w:val="74"/>
        </w:numPr>
        <w:spacing w:after="0" w:line="240" w:lineRule="auto"/>
        <w:rPr>
          <w:sz w:val="24"/>
          <w:szCs w:val="24"/>
        </w:rPr>
      </w:pPr>
      <w:r>
        <w:rPr>
          <w:sz w:val="24"/>
          <w:szCs w:val="24"/>
        </w:rPr>
        <w:t>Characteristics of Maturity: Love, Discernment, Righteousness (1:9-11)</w:t>
      </w:r>
    </w:p>
    <w:p w14:paraId="2A04DDCA" w14:textId="77777777" w:rsidR="0024524E" w:rsidRDefault="0024524E" w:rsidP="0024524E">
      <w:pPr>
        <w:pStyle w:val="ListParagraph"/>
        <w:numPr>
          <w:ilvl w:val="0"/>
          <w:numId w:val="74"/>
        </w:numPr>
        <w:spacing w:after="0" w:line="240" w:lineRule="auto"/>
        <w:rPr>
          <w:sz w:val="24"/>
          <w:szCs w:val="24"/>
        </w:rPr>
      </w:pPr>
      <w:r>
        <w:rPr>
          <w:sz w:val="24"/>
          <w:szCs w:val="24"/>
        </w:rPr>
        <w:t>Standing up for the Lord (even to the point of persecution) is an encouragement to all brethren (1:12-14)</w:t>
      </w:r>
    </w:p>
    <w:p w14:paraId="17BD5C89" w14:textId="77777777" w:rsidR="0024524E" w:rsidRDefault="0024524E" w:rsidP="0024524E">
      <w:pPr>
        <w:pStyle w:val="ListParagraph"/>
        <w:numPr>
          <w:ilvl w:val="0"/>
          <w:numId w:val="74"/>
        </w:numPr>
        <w:spacing w:after="0" w:line="240" w:lineRule="auto"/>
        <w:rPr>
          <w:sz w:val="24"/>
          <w:szCs w:val="24"/>
        </w:rPr>
      </w:pPr>
      <w:r>
        <w:rPr>
          <w:sz w:val="24"/>
          <w:szCs w:val="24"/>
        </w:rPr>
        <w:t>We should have the same perspective as that stated by Paul in (1:21-26)</w:t>
      </w:r>
    </w:p>
    <w:p w14:paraId="5693B88D" w14:textId="77777777" w:rsidR="0024524E" w:rsidRDefault="0024524E" w:rsidP="0024524E">
      <w:pPr>
        <w:pStyle w:val="ListParagraph"/>
        <w:numPr>
          <w:ilvl w:val="0"/>
          <w:numId w:val="74"/>
        </w:numPr>
        <w:spacing w:after="0" w:line="240" w:lineRule="auto"/>
        <w:rPr>
          <w:sz w:val="24"/>
          <w:szCs w:val="24"/>
        </w:rPr>
      </w:pPr>
      <w:r>
        <w:rPr>
          <w:sz w:val="24"/>
          <w:szCs w:val="24"/>
        </w:rPr>
        <w:t>Proper action is required whether authority is present or absent (1:27, 2:12)</w:t>
      </w:r>
    </w:p>
    <w:p w14:paraId="7C1BEFAE" w14:textId="77777777" w:rsidR="0024524E" w:rsidRDefault="0024524E" w:rsidP="0024524E">
      <w:pPr>
        <w:pStyle w:val="ListParagraph"/>
        <w:numPr>
          <w:ilvl w:val="0"/>
          <w:numId w:val="74"/>
        </w:numPr>
        <w:spacing w:after="0" w:line="240" w:lineRule="auto"/>
        <w:rPr>
          <w:sz w:val="24"/>
          <w:szCs w:val="24"/>
        </w:rPr>
      </w:pPr>
      <w:r w:rsidRPr="00065372">
        <w:rPr>
          <w:i/>
          <w:sz w:val="24"/>
          <w:szCs w:val="24"/>
        </w:rPr>
        <w:t>“Lowliness of mind”</w:t>
      </w:r>
      <w:r>
        <w:rPr>
          <w:sz w:val="24"/>
          <w:szCs w:val="24"/>
        </w:rPr>
        <w:t xml:space="preserve"> is necessary to be united with others (2:3-4)</w:t>
      </w:r>
    </w:p>
    <w:p w14:paraId="56C6ED15" w14:textId="77777777" w:rsidR="0024524E" w:rsidRDefault="0024524E" w:rsidP="0024524E">
      <w:pPr>
        <w:pStyle w:val="ListParagraph"/>
        <w:numPr>
          <w:ilvl w:val="0"/>
          <w:numId w:val="74"/>
        </w:numPr>
        <w:spacing w:after="0" w:line="240" w:lineRule="auto"/>
        <w:rPr>
          <w:sz w:val="24"/>
          <w:szCs w:val="24"/>
        </w:rPr>
      </w:pPr>
      <w:r w:rsidRPr="00D5283E">
        <w:rPr>
          <w:sz w:val="24"/>
          <w:szCs w:val="24"/>
        </w:rPr>
        <w:t>Doing right must be accompanied by a proper attitude! (2:14)</w:t>
      </w:r>
    </w:p>
    <w:p w14:paraId="288216AC" w14:textId="77777777" w:rsidR="0024524E" w:rsidRDefault="0024524E" w:rsidP="0024524E">
      <w:pPr>
        <w:pStyle w:val="ListParagraph"/>
        <w:numPr>
          <w:ilvl w:val="0"/>
          <w:numId w:val="74"/>
        </w:numPr>
        <w:spacing w:after="0" w:line="240" w:lineRule="auto"/>
        <w:rPr>
          <w:sz w:val="24"/>
          <w:szCs w:val="24"/>
        </w:rPr>
      </w:pPr>
      <w:r>
        <w:rPr>
          <w:sz w:val="24"/>
          <w:szCs w:val="24"/>
        </w:rPr>
        <w:t>A righteous life is a life of great influence (2:15)</w:t>
      </w:r>
    </w:p>
    <w:p w14:paraId="21AC885F" w14:textId="77777777" w:rsidR="0024524E" w:rsidRDefault="0024524E" w:rsidP="0024524E">
      <w:pPr>
        <w:pStyle w:val="ListParagraph"/>
        <w:numPr>
          <w:ilvl w:val="0"/>
          <w:numId w:val="74"/>
        </w:numPr>
        <w:spacing w:after="0" w:line="240" w:lineRule="auto"/>
        <w:rPr>
          <w:sz w:val="24"/>
          <w:szCs w:val="24"/>
        </w:rPr>
      </w:pPr>
      <w:r>
        <w:rPr>
          <w:sz w:val="24"/>
          <w:szCs w:val="24"/>
        </w:rPr>
        <w:t>Worldly accomplishments have no value in Christ (3:4-7)</w:t>
      </w:r>
    </w:p>
    <w:p w14:paraId="72F86DB7" w14:textId="77777777" w:rsidR="0024524E" w:rsidRDefault="0024524E" w:rsidP="0024524E">
      <w:pPr>
        <w:pStyle w:val="ListParagraph"/>
        <w:numPr>
          <w:ilvl w:val="0"/>
          <w:numId w:val="74"/>
        </w:numPr>
        <w:spacing w:after="0" w:line="240" w:lineRule="auto"/>
        <w:rPr>
          <w:sz w:val="24"/>
          <w:szCs w:val="24"/>
        </w:rPr>
      </w:pPr>
      <w:r>
        <w:rPr>
          <w:sz w:val="24"/>
          <w:szCs w:val="24"/>
        </w:rPr>
        <w:t>The ultimate goal of the Christian is the resurrection from the dead (3:10-11)</w:t>
      </w:r>
    </w:p>
    <w:p w14:paraId="3F95F114" w14:textId="77777777" w:rsidR="0024524E" w:rsidRDefault="0024524E" w:rsidP="0024524E">
      <w:pPr>
        <w:pStyle w:val="ListParagraph"/>
        <w:numPr>
          <w:ilvl w:val="0"/>
          <w:numId w:val="74"/>
        </w:numPr>
        <w:spacing w:after="0" w:line="240" w:lineRule="auto"/>
        <w:rPr>
          <w:sz w:val="24"/>
          <w:szCs w:val="24"/>
        </w:rPr>
      </w:pPr>
      <w:r>
        <w:rPr>
          <w:sz w:val="24"/>
          <w:szCs w:val="24"/>
        </w:rPr>
        <w:t>Maturity and unity go hand in hand (3:15-16)</w:t>
      </w:r>
    </w:p>
    <w:p w14:paraId="764E5FCF" w14:textId="77777777" w:rsidR="0024524E" w:rsidRDefault="0024524E" w:rsidP="0024524E">
      <w:pPr>
        <w:pStyle w:val="ListParagraph"/>
        <w:numPr>
          <w:ilvl w:val="0"/>
          <w:numId w:val="74"/>
        </w:numPr>
        <w:spacing w:after="0" w:line="240" w:lineRule="auto"/>
        <w:rPr>
          <w:sz w:val="24"/>
          <w:szCs w:val="24"/>
        </w:rPr>
      </w:pPr>
      <w:r>
        <w:rPr>
          <w:sz w:val="24"/>
          <w:szCs w:val="24"/>
        </w:rPr>
        <w:t>Walking with a worldly focus makes you an enemy of the cross of Christ (3:18-19)</w:t>
      </w:r>
    </w:p>
    <w:p w14:paraId="37BE7658" w14:textId="77777777" w:rsidR="0024524E" w:rsidRDefault="0024524E" w:rsidP="0024524E">
      <w:pPr>
        <w:pStyle w:val="ListParagraph"/>
        <w:numPr>
          <w:ilvl w:val="0"/>
          <w:numId w:val="74"/>
        </w:numPr>
        <w:spacing w:after="0" w:line="240" w:lineRule="auto"/>
        <w:rPr>
          <w:sz w:val="24"/>
          <w:szCs w:val="24"/>
        </w:rPr>
      </w:pPr>
      <w:r>
        <w:rPr>
          <w:sz w:val="24"/>
          <w:szCs w:val="24"/>
        </w:rPr>
        <w:t>Walking with a heavenly focus will bring transformation! (3:20-21)</w:t>
      </w:r>
    </w:p>
    <w:p w14:paraId="20CEE869" w14:textId="77777777" w:rsidR="0024524E" w:rsidRDefault="0024524E" w:rsidP="0024524E">
      <w:pPr>
        <w:pStyle w:val="ListParagraph"/>
        <w:numPr>
          <w:ilvl w:val="0"/>
          <w:numId w:val="74"/>
        </w:numPr>
        <w:spacing w:after="0" w:line="240" w:lineRule="auto"/>
        <w:rPr>
          <w:sz w:val="24"/>
          <w:szCs w:val="24"/>
        </w:rPr>
      </w:pPr>
      <w:r>
        <w:rPr>
          <w:sz w:val="24"/>
          <w:szCs w:val="24"/>
        </w:rPr>
        <w:t>Consider the graciousness of Paul’s words in (4:1), and strive to emulate!  This is especially important in the midst of exhortation.</w:t>
      </w:r>
    </w:p>
    <w:p w14:paraId="3CB6C0D6" w14:textId="77777777" w:rsidR="0024524E" w:rsidRDefault="0024524E" w:rsidP="0024524E">
      <w:pPr>
        <w:pStyle w:val="ListParagraph"/>
        <w:numPr>
          <w:ilvl w:val="0"/>
          <w:numId w:val="74"/>
        </w:numPr>
        <w:spacing w:after="0" w:line="240" w:lineRule="auto"/>
        <w:rPr>
          <w:sz w:val="24"/>
          <w:szCs w:val="24"/>
        </w:rPr>
      </w:pPr>
      <w:r>
        <w:rPr>
          <w:sz w:val="24"/>
          <w:szCs w:val="24"/>
        </w:rPr>
        <w:t>Anxiety is handled by placing your trust in God (4:6-7)</w:t>
      </w:r>
    </w:p>
    <w:p w14:paraId="4A10B087" w14:textId="77777777" w:rsidR="0024524E" w:rsidRDefault="0024524E" w:rsidP="0024524E">
      <w:pPr>
        <w:pStyle w:val="ListParagraph"/>
        <w:numPr>
          <w:ilvl w:val="0"/>
          <w:numId w:val="74"/>
        </w:numPr>
        <w:spacing w:after="0" w:line="240" w:lineRule="auto"/>
        <w:rPr>
          <w:sz w:val="24"/>
          <w:szCs w:val="24"/>
        </w:rPr>
      </w:pPr>
      <w:r>
        <w:rPr>
          <w:sz w:val="24"/>
          <w:szCs w:val="24"/>
        </w:rPr>
        <w:t>We can learn how to be content. How? (4:11-12)</w:t>
      </w:r>
    </w:p>
    <w:p w14:paraId="7D50FC43" w14:textId="77777777" w:rsidR="0024524E" w:rsidRPr="00F52177" w:rsidRDefault="0024524E" w:rsidP="0024524E">
      <w:pPr>
        <w:pStyle w:val="ListParagraph"/>
        <w:numPr>
          <w:ilvl w:val="0"/>
          <w:numId w:val="74"/>
        </w:numPr>
        <w:spacing w:after="0" w:line="240" w:lineRule="auto"/>
        <w:rPr>
          <w:sz w:val="24"/>
          <w:szCs w:val="24"/>
        </w:rPr>
      </w:pPr>
      <w:r>
        <w:rPr>
          <w:sz w:val="24"/>
          <w:szCs w:val="24"/>
        </w:rPr>
        <w:t xml:space="preserve">Paul declares the support of preaching a </w:t>
      </w:r>
      <w:r w:rsidRPr="00BE08D1">
        <w:rPr>
          <w:i/>
          <w:sz w:val="24"/>
          <w:szCs w:val="24"/>
        </w:rPr>
        <w:t>“sweet-smelling aroma, an acceptable sacrifice, well pleasing to God”</w:t>
      </w:r>
      <w:r>
        <w:rPr>
          <w:sz w:val="24"/>
          <w:szCs w:val="24"/>
        </w:rPr>
        <w:t xml:space="preserve"> (4:18)</w:t>
      </w:r>
    </w:p>
    <w:p w14:paraId="26EA92A6" w14:textId="77777777" w:rsidR="0024524E" w:rsidRDefault="0024524E" w:rsidP="0024524E">
      <w:pPr>
        <w:spacing w:after="0" w:line="240" w:lineRule="auto"/>
        <w:jc w:val="center"/>
        <w:rPr>
          <w:b/>
          <w:sz w:val="28"/>
          <w:szCs w:val="28"/>
        </w:rPr>
      </w:pPr>
    </w:p>
    <w:p w14:paraId="1008AAF9" w14:textId="77777777" w:rsidR="0024524E" w:rsidRPr="00C01A96" w:rsidRDefault="0024524E" w:rsidP="0024524E">
      <w:pPr>
        <w:spacing w:after="0" w:line="240" w:lineRule="auto"/>
        <w:jc w:val="center"/>
        <w:rPr>
          <w:b/>
          <w:sz w:val="28"/>
          <w:szCs w:val="28"/>
        </w:rPr>
      </w:pPr>
      <w:r w:rsidRPr="00C01A96">
        <w:rPr>
          <w:b/>
          <w:sz w:val="28"/>
          <w:szCs w:val="28"/>
        </w:rPr>
        <w:t>Questions to Consider</w:t>
      </w:r>
    </w:p>
    <w:p w14:paraId="3793BC91" w14:textId="77777777" w:rsidR="0024524E" w:rsidRPr="00736072" w:rsidRDefault="0024524E" w:rsidP="0024524E">
      <w:pPr>
        <w:spacing w:after="0" w:line="240" w:lineRule="auto"/>
        <w:rPr>
          <w:sz w:val="8"/>
          <w:szCs w:val="8"/>
        </w:rPr>
      </w:pPr>
    </w:p>
    <w:p w14:paraId="39B5E3AA" w14:textId="77777777" w:rsidR="0024524E" w:rsidRDefault="0024524E" w:rsidP="0024524E">
      <w:pPr>
        <w:pStyle w:val="ListParagraph"/>
        <w:numPr>
          <w:ilvl w:val="0"/>
          <w:numId w:val="52"/>
        </w:numPr>
        <w:spacing w:after="0" w:line="240" w:lineRule="auto"/>
        <w:ind w:left="360"/>
        <w:rPr>
          <w:sz w:val="24"/>
          <w:szCs w:val="24"/>
        </w:rPr>
      </w:pPr>
      <w:r>
        <w:rPr>
          <w:sz w:val="24"/>
          <w:szCs w:val="24"/>
        </w:rPr>
        <w:t>What are the offices of bishop and deacon? (Identify and describe) (1:2)</w:t>
      </w:r>
    </w:p>
    <w:p w14:paraId="11EBB432" w14:textId="77777777" w:rsidR="0024524E" w:rsidRDefault="0024524E" w:rsidP="0024524E">
      <w:pPr>
        <w:pStyle w:val="ListParagraph"/>
        <w:numPr>
          <w:ilvl w:val="0"/>
          <w:numId w:val="52"/>
        </w:numPr>
        <w:spacing w:after="0" w:line="240" w:lineRule="auto"/>
        <w:ind w:left="360"/>
        <w:rPr>
          <w:sz w:val="24"/>
          <w:szCs w:val="24"/>
        </w:rPr>
      </w:pPr>
      <w:r>
        <w:rPr>
          <w:sz w:val="24"/>
          <w:szCs w:val="24"/>
        </w:rPr>
        <w:t xml:space="preserve">What is </w:t>
      </w:r>
      <w:r w:rsidRPr="002A37DC">
        <w:rPr>
          <w:i/>
          <w:sz w:val="24"/>
          <w:szCs w:val="24"/>
        </w:rPr>
        <w:t>“fellowship”</w:t>
      </w:r>
      <w:r>
        <w:rPr>
          <w:sz w:val="24"/>
          <w:szCs w:val="24"/>
        </w:rPr>
        <w:t xml:space="preserve"> as Paul uses the term in (1:5)</w:t>
      </w:r>
    </w:p>
    <w:p w14:paraId="1A6CA7ED" w14:textId="77777777" w:rsidR="0024524E" w:rsidRDefault="0024524E" w:rsidP="0024524E">
      <w:pPr>
        <w:pStyle w:val="ListParagraph"/>
        <w:numPr>
          <w:ilvl w:val="0"/>
          <w:numId w:val="52"/>
        </w:numPr>
        <w:spacing w:after="0" w:line="240" w:lineRule="auto"/>
        <w:ind w:left="360"/>
        <w:rPr>
          <w:sz w:val="24"/>
          <w:szCs w:val="24"/>
        </w:rPr>
      </w:pPr>
      <w:r>
        <w:rPr>
          <w:sz w:val="24"/>
          <w:szCs w:val="24"/>
        </w:rPr>
        <w:t xml:space="preserve">What is the relationship of </w:t>
      </w:r>
      <w:r w:rsidRPr="002A37DC">
        <w:rPr>
          <w:i/>
          <w:sz w:val="24"/>
          <w:szCs w:val="24"/>
        </w:rPr>
        <w:t>“love”</w:t>
      </w:r>
      <w:r>
        <w:rPr>
          <w:sz w:val="24"/>
          <w:szCs w:val="24"/>
        </w:rPr>
        <w:t xml:space="preserve"> with </w:t>
      </w:r>
      <w:r w:rsidRPr="002A37DC">
        <w:rPr>
          <w:i/>
          <w:sz w:val="24"/>
          <w:szCs w:val="24"/>
        </w:rPr>
        <w:t>“knowledge and discernment”</w:t>
      </w:r>
      <w:r>
        <w:rPr>
          <w:sz w:val="24"/>
          <w:szCs w:val="24"/>
        </w:rPr>
        <w:t xml:space="preserve"> (1:9)</w:t>
      </w:r>
    </w:p>
    <w:p w14:paraId="5572E6B2" w14:textId="77777777" w:rsidR="0024524E" w:rsidRDefault="0024524E" w:rsidP="0024524E">
      <w:pPr>
        <w:pStyle w:val="ListParagraph"/>
        <w:numPr>
          <w:ilvl w:val="0"/>
          <w:numId w:val="52"/>
        </w:numPr>
        <w:spacing w:after="0" w:line="240" w:lineRule="auto"/>
        <w:ind w:left="360"/>
        <w:rPr>
          <w:sz w:val="24"/>
          <w:szCs w:val="24"/>
        </w:rPr>
      </w:pPr>
      <w:r>
        <w:rPr>
          <w:sz w:val="24"/>
          <w:szCs w:val="24"/>
        </w:rPr>
        <w:t>Do Paul’s words excuse one who preaches out of mere pretense?  If not, what does he mean? (1:15-18)</w:t>
      </w:r>
    </w:p>
    <w:p w14:paraId="34090BF6" w14:textId="77777777" w:rsidR="0024524E" w:rsidRDefault="0024524E" w:rsidP="0024524E">
      <w:pPr>
        <w:pStyle w:val="ListParagraph"/>
        <w:numPr>
          <w:ilvl w:val="0"/>
          <w:numId w:val="52"/>
        </w:numPr>
        <w:spacing w:after="0" w:line="240" w:lineRule="auto"/>
        <w:ind w:left="360"/>
        <w:rPr>
          <w:sz w:val="24"/>
          <w:szCs w:val="24"/>
        </w:rPr>
      </w:pPr>
      <w:r>
        <w:rPr>
          <w:sz w:val="24"/>
          <w:szCs w:val="24"/>
        </w:rPr>
        <w:t xml:space="preserve">How did Paul </w:t>
      </w:r>
      <w:r w:rsidRPr="005E0220">
        <w:rPr>
          <w:i/>
          <w:sz w:val="24"/>
          <w:szCs w:val="24"/>
        </w:rPr>
        <w:t>“know”</w:t>
      </w:r>
      <w:r>
        <w:rPr>
          <w:sz w:val="24"/>
          <w:szCs w:val="24"/>
        </w:rPr>
        <w:t xml:space="preserve"> that he would remain alive?  How sure was he? (1:25)</w:t>
      </w:r>
    </w:p>
    <w:p w14:paraId="5A1CB947" w14:textId="77777777" w:rsidR="0024524E" w:rsidRDefault="0024524E" w:rsidP="0024524E">
      <w:pPr>
        <w:pStyle w:val="ListParagraph"/>
        <w:numPr>
          <w:ilvl w:val="0"/>
          <w:numId w:val="52"/>
        </w:numPr>
        <w:spacing w:after="0" w:line="240" w:lineRule="auto"/>
        <w:ind w:left="360"/>
        <w:rPr>
          <w:sz w:val="24"/>
          <w:szCs w:val="24"/>
        </w:rPr>
      </w:pPr>
      <w:r>
        <w:rPr>
          <w:sz w:val="24"/>
          <w:szCs w:val="24"/>
        </w:rPr>
        <w:t>How is suffering for Christ considered a granted favor? (1:29-30)</w:t>
      </w:r>
    </w:p>
    <w:p w14:paraId="1AFCBBA0" w14:textId="77777777" w:rsidR="0024524E" w:rsidRDefault="0024524E" w:rsidP="0024524E">
      <w:pPr>
        <w:pStyle w:val="ListParagraph"/>
        <w:numPr>
          <w:ilvl w:val="0"/>
          <w:numId w:val="52"/>
        </w:numPr>
        <w:spacing w:after="0" w:line="240" w:lineRule="auto"/>
        <w:ind w:left="360"/>
        <w:rPr>
          <w:sz w:val="24"/>
          <w:szCs w:val="24"/>
        </w:rPr>
      </w:pPr>
      <w:r>
        <w:rPr>
          <w:sz w:val="24"/>
          <w:szCs w:val="24"/>
        </w:rPr>
        <w:lastRenderedPageBreak/>
        <w:t>What are some practical examples of putting others’ interests first? (2:4)</w:t>
      </w:r>
    </w:p>
    <w:p w14:paraId="6CB6B300" w14:textId="77777777" w:rsidR="0024524E" w:rsidRDefault="0024524E" w:rsidP="0024524E">
      <w:pPr>
        <w:pStyle w:val="ListParagraph"/>
        <w:numPr>
          <w:ilvl w:val="0"/>
          <w:numId w:val="52"/>
        </w:numPr>
        <w:spacing w:after="0" w:line="240" w:lineRule="auto"/>
        <w:ind w:left="360"/>
        <w:rPr>
          <w:sz w:val="24"/>
          <w:szCs w:val="24"/>
        </w:rPr>
      </w:pPr>
      <w:r w:rsidRPr="00432D14">
        <w:rPr>
          <w:sz w:val="24"/>
          <w:szCs w:val="24"/>
        </w:rPr>
        <w:t>When will every knee bow, and every tongue confess Jesus Christ is Lord? (2:10-11)</w:t>
      </w:r>
    </w:p>
    <w:p w14:paraId="37FE0AF3" w14:textId="77777777" w:rsidR="0024524E" w:rsidRPr="00432D14" w:rsidRDefault="0024524E" w:rsidP="0024524E">
      <w:pPr>
        <w:pStyle w:val="ListParagraph"/>
        <w:numPr>
          <w:ilvl w:val="0"/>
          <w:numId w:val="52"/>
        </w:numPr>
        <w:spacing w:after="0" w:line="240" w:lineRule="auto"/>
        <w:ind w:left="360"/>
        <w:rPr>
          <w:sz w:val="24"/>
          <w:szCs w:val="24"/>
        </w:rPr>
      </w:pPr>
      <w:r w:rsidRPr="00432D14">
        <w:rPr>
          <w:sz w:val="24"/>
          <w:szCs w:val="24"/>
        </w:rPr>
        <w:t>How unique was Timothy?  Does that indicate anything about how rare it is to find someone who serves in the gospel? (2:19-24)</w:t>
      </w:r>
    </w:p>
    <w:p w14:paraId="27F6E12C" w14:textId="77777777" w:rsidR="0024524E" w:rsidRDefault="0024524E" w:rsidP="0024524E">
      <w:pPr>
        <w:pStyle w:val="ListParagraph"/>
        <w:numPr>
          <w:ilvl w:val="0"/>
          <w:numId w:val="52"/>
        </w:numPr>
        <w:spacing w:after="0" w:line="240" w:lineRule="auto"/>
        <w:ind w:left="360"/>
        <w:rPr>
          <w:sz w:val="24"/>
          <w:szCs w:val="24"/>
        </w:rPr>
      </w:pPr>
      <w:r>
        <w:rPr>
          <w:sz w:val="24"/>
          <w:szCs w:val="24"/>
        </w:rPr>
        <w:t>What does it mean to hold someone in esteem?   Describe the merits of Epaphroditus (2:25-30; 4:18)</w:t>
      </w:r>
    </w:p>
    <w:p w14:paraId="4529271B" w14:textId="77777777" w:rsidR="0024524E" w:rsidRDefault="0024524E" w:rsidP="0024524E">
      <w:pPr>
        <w:pStyle w:val="ListParagraph"/>
        <w:numPr>
          <w:ilvl w:val="0"/>
          <w:numId w:val="52"/>
        </w:numPr>
        <w:spacing w:after="0" w:line="240" w:lineRule="auto"/>
        <w:ind w:left="360"/>
        <w:rPr>
          <w:sz w:val="24"/>
          <w:szCs w:val="24"/>
        </w:rPr>
      </w:pPr>
      <w:r>
        <w:rPr>
          <w:sz w:val="24"/>
          <w:szCs w:val="24"/>
        </w:rPr>
        <w:t xml:space="preserve">Practically, how can we </w:t>
      </w:r>
      <w:r w:rsidRPr="005E0220">
        <w:rPr>
          <w:i/>
          <w:sz w:val="24"/>
          <w:szCs w:val="24"/>
        </w:rPr>
        <w:t>“press on”</w:t>
      </w:r>
      <w:r>
        <w:rPr>
          <w:sz w:val="24"/>
          <w:szCs w:val="24"/>
        </w:rPr>
        <w:t xml:space="preserve"> (3:12-14)</w:t>
      </w:r>
    </w:p>
    <w:p w14:paraId="56CE13A5" w14:textId="77777777" w:rsidR="0024524E" w:rsidRDefault="0024524E" w:rsidP="0024524E">
      <w:pPr>
        <w:pStyle w:val="ListParagraph"/>
        <w:numPr>
          <w:ilvl w:val="0"/>
          <w:numId w:val="52"/>
        </w:numPr>
        <w:spacing w:after="0" w:line="240" w:lineRule="auto"/>
        <w:ind w:left="360"/>
        <w:rPr>
          <w:sz w:val="24"/>
          <w:szCs w:val="24"/>
        </w:rPr>
      </w:pPr>
      <w:r>
        <w:rPr>
          <w:sz w:val="24"/>
          <w:szCs w:val="24"/>
        </w:rPr>
        <w:t>Is Paul’s exhortation to Euodia and Syntyche an indication of strife between the two?  If so, how can their dispute, and Paul’s admonition be applied to us? (4:2-3)</w:t>
      </w:r>
    </w:p>
    <w:p w14:paraId="3AD47CCE" w14:textId="77777777" w:rsidR="0024524E" w:rsidRDefault="0024524E" w:rsidP="0024524E">
      <w:pPr>
        <w:pStyle w:val="ListParagraph"/>
        <w:numPr>
          <w:ilvl w:val="0"/>
          <w:numId w:val="52"/>
        </w:numPr>
        <w:spacing w:after="0" w:line="240" w:lineRule="auto"/>
        <w:ind w:left="360"/>
        <w:rPr>
          <w:sz w:val="24"/>
          <w:szCs w:val="24"/>
        </w:rPr>
      </w:pPr>
      <w:r>
        <w:rPr>
          <w:sz w:val="24"/>
          <w:szCs w:val="24"/>
        </w:rPr>
        <w:t xml:space="preserve">How can we tie the exhortation to gentleness to the declaration </w:t>
      </w:r>
      <w:r w:rsidRPr="005E0220">
        <w:rPr>
          <w:i/>
          <w:sz w:val="24"/>
          <w:szCs w:val="24"/>
        </w:rPr>
        <w:t>“The Lord is at hand.”</w:t>
      </w:r>
      <w:r>
        <w:rPr>
          <w:sz w:val="24"/>
          <w:szCs w:val="24"/>
        </w:rPr>
        <w:t xml:space="preserve"> (4:5)</w:t>
      </w:r>
    </w:p>
    <w:p w14:paraId="04C4B8D7" w14:textId="77777777" w:rsidR="0024524E" w:rsidRDefault="0024524E" w:rsidP="0024524E">
      <w:pPr>
        <w:pStyle w:val="ListParagraph"/>
        <w:numPr>
          <w:ilvl w:val="0"/>
          <w:numId w:val="52"/>
        </w:numPr>
        <w:spacing w:after="0" w:line="240" w:lineRule="auto"/>
        <w:ind w:left="360"/>
        <w:rPr>
          <w:sz w:val="24"/>
          <w:szCs w:val="24"/>
        </w:rPr>
      </w:pPr>
      <w:r>
        <w:rPr>
          <w:sz w:val="24"/>
          <w:szCs w:val="24"/>
        </w:rPr>
        <w:t>What are the items (please define) that we are to meditate upon? (4:8)</w:t>
      </w:r>
    </w:p>
    <w:p w14:paraId="09F3C6F5" w14:textId="77777777" w:rsidR="0024524E" w:rsidRDefault="0024524E" w:rsidP="0024524E">
      <w:pPr>
        <w:pStyle w:val="ListParagraph"/>
        <w:numPr>
          <w:ilvl w:val="0"/>
          <w:numId w:val="52"/>
        </w:numPr>
        <w:spacing w:after="0" w:line="240" w:lineRule="auto"/>
        <w:ind w:left="360"/>
        <w:rPr>
          <w:sz w:val="24"/>
          <w:szCs w:val="24"/>
        </w:rPr>
      </w:pPr>
      <w:r>
        <w:rPr>
          <w:sz w:val="24"/>
          <w:szCs w:val="24"/>
        </w:rPr>
        <w:t xml:space="preserve">What is the extent of </w:t>
      </w:r>
      <w:r w:rsidRPr="00E877B8">
        <w:rPr>
          <w:i/>
          <w:sz w:val="24"/>
          <w:szCs w:val="24"/>
        </w:rPr>
        <w:t>“all things”</w:t>
      </w:r>
      <w:r>
        <w:rPr>
          <w:sz w:val="24"/>
          <w:szCs w:val="24"/>
        </w:rPr>
        <w:t xml:space="preserve"> in Paul’s declaration? (4:13)</w:t>
      </w:r>
    </w:p>
    <w:p w14:paraId="682456FB" w14:textId="77777777" w:rsidR="0024524E" w:rsidRDefault="0024524E" w:rsidP="0024524E">
      <w:pPr>
        <w:pStyle w:val="ListParagraph"/>
        <w:numPr>
          <w:ilvl w:val="0"/>
          <w:numId w:val="52"/>
        </w:numPr>
        <w:spacing w:after="0" w:line="240" w:lineRule="auto"/>
        <w:ind w:left="360"/>
        <w:rPr>
          <w:sz w:val="24"/>
          <w:szCs w:val="24"/>
        </w:rPr>
      </w:pPr>
      <w:r>
        <w:rPr>
          <w:sz w:val="24"/>
          <w:szCs w:val="24"/>
        </w:rPr>
        <w:t xml:space="preserve">What are </w:t>
      </w:r>
      <w:r w:rsidRPr="00F52177">
        <w:rPr>
          <w:i/>
          <w:sz w:val="24"/>
          <w:szCs w:val="24"/>
        </w:rPr>
        <w:t>“my necessities”</w:t>
      </w:r>
      <w:r>
        <w:rPr>
          <w:sz w:val="24"/>
          <w:szCs w:val="24"/>
        </w:rPr>
        <w:t xml:space="preserve"> to which Paul refers? (4:16)</w:t>
      </w:r>
    </w:p>
    <w:p w14:paraId="5529BAF1" w14:textId="77777777" w:rsidR="0024524E" w:rsidRDefault="0024524E" w:rsidP="0024524E">
      <w:pPr>
        <w:pStyle w:val="ListParagraph"/>
        <w:numPr>
          <w:ilvl w:val="0"/>
          <w:numId w:val="52"/>
        </w:numPr>
        <w:spacing w:after="0" w:line="240" w:lineRule="auto"/>
        <w:ind w:left="360"/>
        <w:rPr>
          <w:sz w:val="24"/>
          <w:szCs w:val="24"/>
        </w:rPr>
      </w:pPr>
      <w:r>
        <w:rPr>
          <w:sz w:val="24"/>
          <w:szCs w:val="24"/>
        </w:rPr>
        <w:t xml:space="preserve">What is the greeting Paul instructs them to give to </w:t>
      </w:r>
      <w:r w:rsidRPr="00F52177">
        <w:rPr>
          <w:i/>
          <w:sz w:val="24"/>
          <w:szCs w:val="24"/>
        </w:rPr>
        <w:t>“every saint in Christ Jesus”</w:t>
      </w:r>
      <w:r>
        <w:rPr>
          <w:sz w:val="24"/>
          <w:szCs w:val="24"/>
        </w:rPr>
        <w:t>? What does this admonition teach us? (4:21)</w:t>
      </w:r>
    </w:p>
    <w:p w14:paraId="3CF58EA3" w14:textId="77777777" w:rsidR="0024524E" w:rsidRPr="00CA51E3" w:rsidRDefault="0024524E" w:rsidP="0024524E">
      <w:pPr>
        <w:spacing w:after="0" w:line="240" w:lineRule="auto"/>
        <w:rPr>
          <w:sz w:val="24"/>
          <w:szCs w:val="24"/>
        </w:rPr>
      </w:pPr>
    </w:p>
    <w:p w14:paraId="336DC9F3" w14:textId="77777777" w:rsidR="0024524E" w:rsidRDefault="0024524E" w:rsidP="0024524E">
      <w:pPr>
        <w:spacing w:after="0" w:line="240" w:lineRule="auto"/>
        <w:jc w:val="center"/>
        <w:rPr>
          <w:b/>
          <w:sz w:val="28"/>
          <w:szCs w:val="28"/>
        </w:rPr>
      </w:pPr>
    </w:p>
    <w:p w14:paraId="15E934BD" w14:textId="77777777" w:rsidR="0024524E" w:rsidRDefault="0024524E" w:rsidP="0024524E">
      <w:pPr>
        <w:spacing w:after="0" w:line="240" w:lineRule="auto"/>
        <w:jc w:val="center"/>
        <w:rPr>
          <w:b/>
          <w:sz w:val="28"/>
          <w:szCs w:val="28"/>
        </w:rPr>
      </w:pPr>
    </w:p>
    <w:p w14:paraId="2E98F8C0" w14:textId="77777777" w:rsidR="0024524E" w:rsidRDefault="0024524E" w:rsidP="0024524E">
      <w:pPr>
        <w:spacing w:after="0" w:line="240" w:lineRule="auto"/>
        <w:jc w:val="center"/>
        <w:rPr>
          <w:b/>
          <w:sz w:val="28"/>
          <w:szCs w:val="28"/>
        </w:rPr>
      </w:pPr>
    </w:p>
    <w:p w14:paraId="3D8B992B" w14:textId="77777777" w:rsidR="0024524E" w:rsidRDefault="0024524E" w:rsidP="0024524E">
      <w:pPr>
        <w:spacing w:after="0" w:line="240" w:lineRule="auto"/>
        <w:jc w:val="center"/>
        <w:rPr>
          <w:b/>
          <w:sz w:val="28"/>
          <w:szCs w:val="28"/>
        </w:rPr>
      </w:pPr>
    </w:p>
    <w:p w14:paraId="2F7FE209" w14:textId="77777777" w:rsidR="0024524E" w:rsidRDefault="0024524E" w:rsidP="0024524E">
      <w:pPr>
        <w:spacing w:after="0" w:line="240" w:lineRule="auto"/>
        <w:jc w:val="center"/>
        <w:rPr>
          <w:b/>
          <w:sz w:val="28"/>
          <w:szCs w:val="28"/>
        </w:rPr>
      </w:pPr>
    </w:p>
    <w:p w14:paraId="580F3DD2" w14:textId="77777777" w:rsidR="0024524E" w:rsidRDefault="0024524E" w:rsidP="0024524E">
      <w:pPr>
        <w:spacing w:after="0" w:line="240" w:lineRule="auto"/>
        <w:jc w:val="center"/>
        <w:rPr>
          <w:b/>
          <w:sz w:val="28"/>
          <w:szCs w:val="28"/>
        </w:rPr>
      </w:pPr>
    </w:p>
    <w:p w14:paraId="5BC3973A" w14:textId="77777777" w:rsidR="0024524E" w:rsidRDefault="0024524E" w:rsidP="0024524E">
      <w:pPr>
        <w:spacing w:after="0" w:line="240" w:lineRule="auto"/>
        <w:jc w:val="center"/>
        <w:rPr>
          <w:b/>
          <w:sz w:val="28"/>
          <w:szCs w:val="28"/>
        </w:rPr>
      </w:pPr>
    </w:p>
    <w:p w14:paraId="798D6229" w14:textId="77777777" w:rsidR="0024524E" w:rsidRDefault="0024524E" w:rsidP="0024524E">
      <w:pPr>
        <w:spacing w:after="0" w:line="240" w:lineRule="auto"/>
        <w:jc w:val="center"/>
        <w:rPr>
          <w:b/>
          <w:sz w:val="28"/>
          <w:szCs w:val="28"/>
        </w:rPr>
      </w:pPr>
    </w:p>
    <w:p w14:paraId="3FFBB3C8" w14:textId="77777777" w:rsidR="0024524E" w:rsidRDefault="0024524E" w:rsidP="0024524E">
      <w:pPr>
        <w:spacing w:after="0" w:line="240" w:lineRule="auto"/>
        <w:jc w:val="center"/>
        <w:rPr>
          <w:b/>
          <w:sz w:val="28"/>
          <w:szCs w:val="28"/>
        </w:rPr>
      </w:pPr>
    </w:p>
    <w:p w14:paraId="362CE748" w14:textId="77777777" w:rsidR="0024524E" w:rsidRDefault="0024524E" w:rsidP="0024524E">
      <w:pPr>
        <w:spacing w:after="0" w:line="240" w:lineRule="auto"/>
        <w:jc w:val="center"/>
        <w:rPr>
          <w:b/>
          <w:sz w:val="28"/>
          <w:szCs w:val="28"/>
        </w:rPr>
      </w:pPr>
    </w:p>
    <w:p w14:paraId="73B19703" w14:textId="77777777" w:rsidR="0024524E" w:rsidRDefault="0024524E" w:rsidP="0024524E">
      <w:pPr>
        <w:spacing w:after="0" w:line="240" w:lineRule="auto"/>
        <w:jc w:val="center"/>
        <w:rPr>
          <w:b/>
          <w:sz w:val="28"/>
          <w:szCs w:val="28"/>
        </w:rPr>
      </w:pPr>
    </w:p>
    <w:p w14:paraId="7EFB3078" w14:textId="77777777" w:rsidR="0024524E" w:rsidRDefault="0024524E" w:rsidP="0024524E">
      <w:pPr>
        <w:spacing w:after="0" w:line="240" w:lineRule="auto"/>
        <w:jc w:val="center"/>
        <w:rPr>
          <w:b/>
          <w:sz w:val="28"/>
          <w:szCs w:val="28"/>
        </w:rPr>
      </w:pPr>
    </w:p>
    <w:p w14:paraId="057F5878" w14:textId="77777777" w:rsidR="0024524E" w:rsidRDefault="0024524E" w:rsidP="0024524E">
      <w:pPr>
        <w:spacing w:after="0" w:line="240" w:lineRule="auto"/>
        <w:jc w:val="center"/>
        <w:rPr>
          <w:b/>
          <w:sz w:val="28"/>
          <w:szCs w:val="28"/>
        </w:rPr>
      </w:pPr>
    </w:p>
    <w:p w14:paraId="0171A43A" w14:textId="77777777" w:rsidR="0024524E" w:rsidRDefault="0024524E" w:rsidP="0024524E">
      <w:pPr>
        <w:spacing w:after="0" w:line="240" w:lineRule="auto"/>
        <w:jc w:val="center"/>
        <w:rPr>
          <w:b/>
          <w:sz w:val="28"/>
          <w:szCs w:val="28"/>
        </w:rPr>
      </w:pPr>
    </w:p>
    <w:p w14:paraId="7FB5F41F" w14:textId="77777777" w:rsidR="0024524E" w:rsidRDefault="0024524E" w:rsidP="0024524E">
      <w:pPr>
        <w:spacing w:after="0" w:line="240" w:lineRule="auto"/>
        <w:jc w:val="center"/>
        <w:rPr>
          <w:b/>
          <w:sz w:val="28"/>
          <w:szCs w:val="28"/>
        </w:rPr>
      </w:pPr>
    </w:p>
    <w:p w14:paraId="02634C2B" w14:textId="77777777" w:rsidR="0024524E" w:rsidRDefault="0024524E" w:rsidP="0024524E">
      <w:pPr>
        <w:spacing w:after="0" w:line="240" w:lineRule="auto"/>
        <w:jc w:val="center"/>
        <w:rPr>
          <w:b/>
          <w:sz w:val="28"/>
          <w:szCs w:val="28"/>
        </w:rPr>
      </w:pPr>
    </w:p>
    <w:p w14:paraId="366DB2DD" w14:textId="77777777" w:rsidR="0024524E" w:rsidRDefault="0024524E" w:rsidP="0024524E">
      <w:pPr>
        <w:spacing w:after="0" w:line="240" w:lineRule="auto"/>
        <w:jc w:val="center"/>
        <w:rPr>
          <w:b/>
          <w:sz w:val="28"/>
          <w:szCs w:val="28"/>
        </w:rPr>
      </w:pPr>
    </w:p>
    <w:p w14:paraId="29738654" w14:textId="77777777" w:rsidR="0024524E" w:rsidRDefault="0024524E" w:rsidP="0024524E">
      <w:pPr>
        <w:spacing w:after="0" w:line="240" w:lineRule="auto"/>
        <w:jc w:val="center"/>
        <w:rPr>
          <w:b/>
          <w:sz w:val="28"/>
          <w:szCs w:val="28"/>
        </w:rPr>
      </w:pPr>
    </w:p>
    <w:p w14:paraId="4FF51E47" w14:textId="77777777" w:rsidR="0024524E" w:rsidRDefault="0024524E" w:rsidP="0024524E">
      <w:pPr>
        <w:spacing w:after="0" w:line="240" w:lineRule="auto"/>
        <w:jc w:val="center"/>
        <w:rPr>
          <w:b/>
          <w:sz w:val="28"/>
          <w:szCs w:val="28"/>
        </w:rPr>
      </w:pPr>
    </w:p>
    <w:p w14:paraId="09977ADD" w14:textId="77777777" w:rsidR="0024524E" w:rsidRPr="00865D4E" w:rsidRDefault="0024524E" w:rsidP="0024524E">
      <w:pPr>
        <w:spacing w:after="0" w:line="240" w:lineRule="auto"/>
        <w:jc w:val="center"/>
        <w:rPr>
          <w:b/>
          <w:sz w:val="4"/>
          <w:szCs w:val="4"/>
        </w:rPr>
      </w:pPr>
      <w:r>
        <w:rPr>
          <w:b/>
          <w:sz w:val="28"/>
          <w:szCs w:val="28"/>
        </w:rPr>
        <w:t>Student Questions</w:t>
      </w:r>
    </w:p>
    <w:p w14:paraId="1351276F" w14:textId="77777777" w:rsidR="0024524E" w:rsidRDefault="0024524E" w:rsidP="0024524E">
      <w:pPr>
        <w:spacing w:after="0" w:line="240" w:lineRule="auto"/>
        <w:jc w:val="both"/>
        <w:rPr>
          <w:b/>
          <w:sz w:val="8"/>
          <w:szCs w:val="8"/>
        </w:rPr>
      </w:pPr>
    </w:p>
    <w:p w14:paraId="2B629B2D" w14:textId="77777777" w:rsidR="0024524E" w:rsidRDefault="0024524E" w:rsidP="0024524E">
      <w:pPr>
        <w:spacing w:after="0" w:line="240" w:lineRule="auto"/>
        <w:jc w:val="both"/>
        <w:rPr>
          <w:i/>
        </w:rPr>
      </w:pPr>
      <w:r w:rsidRPr="00865D4E">
        <w:rPr>
          <w:i/>
        </w:rPr>
        <w:t>(</w:t>
      </w:r>
      <w:r>
        <w:rPr>
          <w:i/>
        </w:rPr>
        <w:t>U</w:t>
      </w:r>
      <w:r w:rsidRPr="00865D4E">
        <w:rPr>
          <w:i/>
        </w:rPr>
        <w:t xml:space="preserve">se </w:t>
      </w:r>
      <w:r>
        <w:rPr>
          <w:i/>
        </w:rPr>
        <w:t>the</w:t>
      </w:r>
      <w:r w:rsidRPr="00865D4E">
        <w:rPr>
          <w:i/>
        </w:rPr>
        <w:t xml:space="preserve"> </w:t>
      </w:r>
      <w:r>
        <w:rPr>
          <w:i/>
        </w:rPr>
        <w:t xml:space="preserve">rest of this </w:t>
      </w:r>
      <w:r w:rsidRPr="00865D4E">
        <w:rPr>
          <w:i/>
        </w:rPr>
        <w:t>page to prepare questions and comments for class discussion.  Since this is not a “verse by verse” study, make sure that all your questions concerning the text are answered).</w:t>
      </w:r>
      <w:del w:id="1189" w:author="Stan Cox" w:date="2015-10-04T08:42:00Z">
        <w:r w:rsidRPr="00E662F4" w:rsidDel="001E7168">
          <w:rPr>
            <w:noProof/>
            <w:sz w:val="24"/>
            <w:szCs w:val="24"/>
          </w:rPr>
          <w:delText xml:space="preserve"> </w:delText>
        </w:r>
      </w:del>
    </w:p>
    <w:p w14:paraId="00E7DCA0" w14:textId="77777777" w:rsidR="00DA6417" w:rsidRPr="00DA6417" w:rsidRDefault="00DA6417" w:rsidP="0024524E">
      <w:pPr>
        <w:spacing w:after="0" w:line="240" w:lineRule="auto"/>
        <w:jc w:val="both"/>
        <w:rPr>
          <w:iCs/>
          <w:noProof/>
          <w:sz w:val="24"/>
          <w:szCs w:val="24"/>
        </w:rPr>
      </w:pPr>
    </w:p>
    <w:p w14:paraId="5A07A058" w14:textId="77777777" w:rsidR="0024524E" w:rsidRDefault="0024524E" w:rsidP="00BE0497">
      <w:pPr>
        <w:spacing w:after="0" w:line="240" w:lineRule="auto"/>
        <w:jc w:val="both"/>
        <w:rPr>
          <w:sz w:val="24"/>
          <w:szCs w:val="24"/>
        </w:rPr>
      </w:pPr>
    </w:p>
    <w:p w14:paraId="719F2EFA" w14:textId="77777777" w:rsidR="00DA6417" w:rsidRDefault="00DA6417" w:rsidP="00BE0497">
      <w:pPr>
        <w:spacing w:after="0" w:line="240" w:lineRule="auto"/>
        <w:jc w:val="both"/>
        <w:rPr>
          <w:sz w:val="24"/>
          <w:szCs w:val="24"/>
        </w:rPr>
      </w:pPr>
    </w:p>
    <w:p w14:paraId="02DA1E6A" w14:textId="77777777" w:rsidR="00DA6417" w:rsidRDefault="00DA6417" w:rsidP="00BE0497">
      <w:pPr>
        <w:spacing w:after="0" w:line="240" w:lineRule="auto"/>
        <w:jc w:val="both"/>
        <w:rPr>
          <w:sz w:val="24"/>
          <w:szCs w:val="24"/>
        </w:rPr>
      </w:pPr>
    </w:p>
    <w:p w14:paraId="04CD8A13" w14:textId="77777777" w:rsidR="00DA6417" w:rsidRDefault="00DA6417" w:rsidP="00BE0497">
      <w:pPr>
        <w:spacing w:after="0" w:line="240" w:lineRule="auto"/>
        <w:jc w:val="both"/>
        <w:rPr>
          <w:sz w:val="24"/>
          <w:szCs w:val="24"/>
        </w:rPr>
      </w:pPr>
    </w:p>
    <w:p w14:paraId="5C36ABE8" w14:textId="77777777" w:rsidR="00DA6417" w:rsidRDefault="00DA6417" w:rsidP="00BE0497">
      <w:pPr>
        <w:spacing w:after="0" w:line="240" w:lineRule="auto"/>
        <w:jc w:val="both"/>
        <w:rPr>
          <w:sz w:val="24"/>
          <w:szCs w:val="24"/>
        </w:rPr>
      </w:pPr>
    </w:p>
    <w:p w14:paraId="386DCC2C" w14:textId="77777777" w:rsidR="00DA6417" w:rsidRDefault="00DA6417" w:rsidP="00BE0497">
      <w:pPr>
        <w:spacing w:after="0" w:line="240" w:lineRule="auto"/>
        <w:jc w:val="both"/>
        <w:rPr>
          <w:sz w:val="24"/>
          <w:szCs w:val="24"/>
        </w:rPr>
      </w:pPr>
    </w:p>
    <w:p w14:paraId="673E89ED" w14:textId="77777777" w:rsidR="00DA6417" w:rsidRDefault="00DA6417" w:rsidP="00BE0497">
      <w:pPr>
        <w:spacing w:after="0" w:line="240" w:lineRule="auto"/>
        <w:jc w:val="both"/>
        <w:rPr>
          <w:sz w:val="24"/>
          <w:szCs w:val="24"/>
        </w:rPr>
      </w:pPr>
    </w:p>
    <w:p w14:paraId="653E300C" w14:textId="77777777" w:rsidR="00DA6417" w:rsidRDefault="00DA6417" w:rsidP="00BE0497">
      <w:pPr>
        <w:spacing w:after="0" w:line="240" w:lineRule="auto"/>
        <w:jc w:val="both"/>
        <w:rPr>
          <w:sz w:val="24"/>
          <w:szCs w:val="24"/>
        </w:rPr>
      </w:pPr>
    </w:p>
    <w:p w14:paraId="1DC62C3B" w14:textId="77777777" w:rsidR="00DA6417" w:rsidRDefault="00DA6417" w:rsidP="00BE0497">
      <w:pPr>
        <w:spacing w:after="0" w:line="240" w:lineRule="auto"/>
        <w:jc w:val="both"/>
        <w:rPr>
          <w:sz w:val="24"/>
          <w:szCs w:val="24"/>
        </w:rPr>
      </w:pPr>
    </w:p>
    <w:p w14:paraId="569B8E2D" w14:textId="77777777" w:rsidR="00DA6417" w:rsidRDefault="00DA6417" w:rsidP="00BE0497">
      <w:pPr>
        <w:spacing w:after="0" w:line="240" w:lineRule="auto"/>
        <w:jc w:val="both"/>
        <w:rPr>
          <w:sz w:val="24"/>
          <w:szCs w:val="24"/>
        </w:rPr>
      </w:pPr>
    </w:p>
    <w:p w14:paraId="28AA3DC6" w14:textId="77777777" w:rsidR="00DA6417" w:rsidRDefault="00DA6417" w:rsidP="00BE0497">
      <w:pPr>
        <w:spacing w:after="0" w:line="240" w:lineRule="auto"/>
        <w:jc w:val="both"/>
        <w:rPr>
          <w:sz w:val="24"/>
          <w:szCs w:val="24"/>
        </w:rPr>
      </w:pPr>
    </w:p>
    <w:p w14:paraId="26109E36" w14:textId="77777777" w:rsidR="00DA6417" w:rsidRDefault="00DA6417" w:rsidP="00BE0497">
      <w:pPr>
        <w:spacing w:after="0" w:line="240" w:lineRule="auto"/>
        <w:jc w:val="both"/>
        <w:rPr>
          <w:sz w:val="24"/>
          <w:szCs w:val="24"/>
        </w:rPr>
      </w:pPr>
    </w:p>
    <w:p w14:paraId="669249D1" w14:textId="77777777" w:rsidR="00DA6417" w:rsidRDefault="00DA6417" w:rsidP="00BE0497">
      <w:pPr>
        <w:spacing w:after="0" w:line="240" w:lineRule="auto"/>
        <w:jc w:val="both"/>
        <w:rPr>
          <w:sz w:val="24"/>
          <w:szCs w:val="24"/>
        </w:rPr>
      </w:pPr>
    </w:p>
    <w:p w14:paraId="1526CCB7" w14:textId="77777777" w:rsidR="00DA6417" w:rsidRDefault="00DA6417" w:rsidP="00BE0497">
      <w:pPr>
        <w:spacing w:after="0" w:line="240" w:lineRule="auto"/>
        <w:jc w:val="both"/>
        <w:rPr>
          <w:sz w:val="24"/>
          <w:szCs w:val="24"/>
        </w:rPr>
      </w:pPr>
    </w:p>
    <w:p w14:paraId="0C8850A4" w14:textId="77777777" w:rsidR="00DA6417" w:rsidRDefault="00DA6417" w:rsidP="00BE0497">
      <w:pPr>
        <w:spacing w:after="0" w:line="240" w:lineRule="auto"/>
        <w:jc w:val="both"/>
        <w:rPr>
          <w:sz w:val="24"/>
          <w:szCs w:val="24"/>
        </w:rPr>
      </w:pPr>
    </w:p>
    <w:p w14:paraId="648A53FB" w14:textId="77777777" w:rsidR="00DA6417" w:rsidRDefault="00DA6417" w:rsidP="00BE0497">
      <w:pPr>
        <w:spacing w:after="0" w:line="240" w:lineRule="auto"/>
        <w:jc w:val="both"/>
        <w:rPr>
          <w:sz w:val="24"/>
          <w:szCs w:val="24"/>
        </w:rPr>
      </w:pPr>
    </w:p>
    <w:p w14:paraId="29C4AB10" w14:textId="77777777" w:rsidR="00DA6417" w:rsidRDefault="00DA6417" w:rsidP="00BE0497">
      <w:pPr>
        <w:spacing w:after="0" w:line="240" w:lineRule="auto"/>
        <w:jc w:val="both"/>
        <w:rPr>
          <w:sz w:val="24"/>
          <w:szCs w:val="24"/>
        </w:rPr>
      </w:pPr>
    </w:p>
    <w:p w14:paraId="78E34758" w14:textId="77777777" w:rsidR="00DA6417" w:rsidRDefault="00DA6417" w:rsidP="00BE0497">
      <w:pPr>
        <w:spacing w:after="0" w:line="240" w:lineRule="auto"/>
        <w:jc w:val="both"/>
        <w:rPr>
          <w:sz w:val="24"/>
          <w:szCs w:val="24"/>
        </w:rPr>
      </w:pPr>
    </w:p>
    <w:p w14:paraId="4235068F" w14:textId="77777777" w:rsidR="00DA6417" w:rsidRDefault="00DA6417" w:rsidP="00BE0497">
      <w:pPr>
        <w:spacing w:after="0" w:line="240" w:lineRule="auto"/>
        <w:jc w:val="both"/>
        <w:rPr>
          <w:sz w:val="24"/>
          <w:szCs w:val="24"/>
        </w:rPr>
      </w:pPr>
    </w:p>
    <w:p w14:paraId="07498514" w14:textId="77777777" w:rsidR="00DA6417" w:rsidRDefault="00DA6417" w:rsidP="00BE0497">
      <w:pPr>
        <w:spacing w:after="0" w:line="240" w:lineRule="auto"/>
        <w:jc w:val="both"/>
        <w:rPr>
          <w:sz w:val="24"/>
          <w:szCs w:val="24"/>
        </w:rPr>
      </w:pPr>
    </w:p>
    <w:p w14:paraId="2A82FDAC" w14:textId="77777777" w:rsidR="00DA6417" w:rsidRDefault="00DA6417" w:rsidP="00BE0497">
      <w:pPr>
        <w:spacing w:after="0" w:line="240" w:lineRule="auto"/>
        <w:jc w:val="both"/>
        <w:rPr>
          <w:sz w:val="24"/>
          <w:szCs w:val="24"/>
        </w:rPr>
      </w:pPr>
    </w:p>
    <w:p w14:paraId="7E4A8C2B" w14:textId="77777777" w:rsidR="00DA6417" w:rsidRDefault="00DA6417" w:rsidP="00BE0497">
      <w:pPr>
        <w:spacing w:after="0" w:line="240" w:lineRule="auto"/>
        <w:jc w:val="both"/>
        <w:rPr>
          <w:sz w:val="24"/>
          <w:szCs w:val="24"/>
        </w:rPr>
      </w:pPr>
    </w:p>
    <w:p w14:paraId="0CF041EA" w14:textId="77777777" w:rsidR="00DA6417" w:rsidRDefault="00DA6417" w:rsidP="00BE0497">
      <w:pPr>
        <w:spacing w:after="0" w:line="240" w:lineRule="auto"/>
        <w:jc w:val="both"/>
        <w:rPr>
          <w:sz w:val="24"/>
          <w:szCs w:val="24"/>
        </w:rPr>
      </w:pPr>
    </w:p>
    <w:p w14:paraId="781D5DE2" w14:textId="77777777" w:rsidR="00DA6417" w:rsidRDefault="00DA6417" w:rsidP="00BE0497">
      <w:pPr>
        <w:spacing w:after="0" w:line="240" w:lineRule="auto"/>
        <w:jc w:val="both"/>
        <w:rPr>
          <w:sz w:val="24"/>
          <w:szCs w:val="24"/>
        </w:rPr>
      </w:pPr>
    </w:p>
    <w:p w14:paraId="19A7A9EE" w14:textId="77777777" w:rsidR="00DA6417" w:rsidRDefault="00DA6417" w:rsidP="00BE0497">
      <w:pPr>
        <w:spacing w:after="0" w:line="240" w:lineRule="auto"/>
        <w:jc w:val="both"/>
        <w:rPr>
          <w:sz w:val="24"/>
          <w:szCs w:val="24"/>
        </w:rPr>
      </w:pPr>
    </w:p>
    <w:p w14:paraId="502EC8A1" w14:textId="77777777" w:rsidR="00DA6417" w:rsidRDefault="00DA6417" w:rsidP="00BE0497">
      <w:pPr>
        <w:spacing w:after="0" w:line="240" w:lineRule="auto"/>
        <w:jc w:val="both"/>
        <w:rPr>
          <w:sz w:val="24"/>
          <w:szCs w:val="24"/>
        </w:rPr>
      </w:pPr>
    </w:p>
    <w:p w14:paraId="2DD3B908" w14:textId="77777777" w:rsidR="00DA6417" w:rsidRDefault="00DA6417" w:rsidP="00BE0497">
      <w:pPr>
        <w:spacing w:after="0" w:line="240" w:lineRule="auto"/>
        <w:jc w:val="both"/>
        <w:rPr>
          <w:sz w:val="24"/>
          <w:szCs w:val="24"/>
        </w:rPr>
      </w:pPr>
    </w:p>
    <w:p w14:paraId="2E6E3B01" w14:textId="77777777" w:rsidR="00DA6417" w:rsidRDefault="00DA6417" w:rsidP="00BE0497">
      <w:pPr>
        <w:spacing w:after="0" w:line="240" w:lineRule="auto"/>
        <w:jc w:val="both"/>
        <w:rPr>
          <w:sz w:val="24"/>
          <w:szCs w:val="24"/>
        </w:rPr>
      </w:pPr>
    </w:p>
    <w:p w14:paraId="55DA59B2" w14:textId="77777777" w:rsidR="00DA6417" w:rsidRDefault="00DA6417" w:rsidP="00BE0497">
      <w:pPr>
        <w:spacing w:after="0" w:line="240" w:lineRule="auto"/>
        <w:jc w:val="both"/>
        <w:rPr>
          <w:sz w:val="24"/>
          <w:szCs w:val="24"/>
        </w:rPr>
      </w:pPr>
    </w:p>
    <w:p w14:paraId="34AFF4AE" w14:textId="77777777" w:rsidR="00DA6417" w:rsidRDefault="00DA6417" w:rsidP="00BE0497">
      <w:pPr>
        <w:spacing w:after="0" w:line="240" w:lineRule="auto"/>
        <w:jc w:val="both"/>
        <w:rPr>
          <w:sz w:val="24"/>
          <w:szCs w:val="24"/>
        </w:rPr>
      </w:pPr>
    </w:p>
    <w:p w14:paraId="5D4A8A15" w14:textId="77777777" w:rsidR="00DA6417" w:rsidRDefault="00DA6417" w:rsidP="00BE0497">
      <w:pPr>
        <w:spacing w:after="0" w:line="240" w:lineRule="auto"/>
        <w:jc w:val="both"/>
        <w:rPr>
          <w:sz w:val="24"/>
          <w:szCs w:val="24"/>
        </w:rPr>
      </w:pPr>
    </w:p>
    <w:p w14:paraId="0FA01D6D" w14:textId="77777777" w:rsidR="00DA6417" w:rsidRDefault="00DA6417" w:rsidP="00BE0497">
      <w:pPr>
        <w:spacing w:after="0" w:line="240" w:lineRule="auto"/>
        <w:jc w:val="both"/>
        <w:rPr>
          <w:sz w:val="24"/>
          <w:szCs w:val="24"/>
        </w:rPr>
      </w:pPr>
    </w:p>
    <w:p w14:paraId="0C959141" w14:textId="77777777" w:rsidR="00DA6417" w:rsidRDefault="00DA6417" w:rsidP="00BE0497">
      <w:pPr>
        <w:spacing w:after="0" w:line="240" w:lineRule="auto"/>
        <w:jc w:val="both"/>
        <w:rPr>
          <w:sz w:val="24"/>
          <w:szCs w:val="24"/>
        </w:rPr>
      </w:pPr>
    </w:p>
    <w:p w14:paraId="60F215FF" w14:textId="77777777" w:rsidR="00DA6417" w:rsidRDefault="00DA6417" w:rsidP="00BE0497">
      <w:pPr>
        <w:spacing w:after="0" w:line="240" w:lineRule="auto"/>
        <w:jc w:val="both"/>
        <w:rPr>
          <w:sz w:val="24"/>
          <w:szCs w:val="24"/>
        </w:rPr>
      </w:pPr>
    </w:p>
    <w:p w14:paraId="4242B7FF" w14:textId="77777777" w:rsidR="00DA6417" w:rsidRDefault="00DA6417" w:rsidP="00BE0497">
      <w:pPr>
        <w:spacing w:after="0" w:line="240" w:lineRule="auto"/>
        <w:jc w:val="both"/>
        <w:rPr>
          <w:sz w:val="24"/>
          <w:szCs w:val="24"/>
        </w:rPr>
      </w:pPr>
    </w:p>
    <w:p w14:paraId="14997BBE" w14:textId="77777777" w:rsidR="00DA6417" w:rsidRDefault="00DA6417" w:rsidP="00BE0497">
      <w:pPr>
        <w:spacing w:after="0" w:line="240" w:lineRule="auto"/>
        <w:jc w:val="both"/>
        <w:rPr>
          <w:sz w:val="24"/>
          <w:szCs w:val="24"/>
        </w:rPr>
      </w:pPr>
    </w:p>
    <w:p w14:paraId="5F2CF426" w14:textId="77777777" w:rsidR="00DA6417" w:rsidRDefault="00DA6417" w:rsidP="00BE0497">
      <w:pPr>
        <w:spacing w:after="0" w:line="240" w:lineRule="auto"/>
        <w:jc w:val="both"/>
        <w:rPr>
          <w:sz w:val="24"/>
          <w:szCs w:val="24"/>
        </w:rPr>
      </w:pPr>
    </w:p>
    <w:p w14:paraId="5A9F449F" w14:textId="77777777" w:rsidR="00DA6417" w:rsidRDefault="00DA6417" w:rsidP="00BE0497">
      <w:pPr>
        <w:spacing w:after="0" w:line="240" w:lineRule="auto"/>
        <w:jc w:val="both"/>
        <w:rPr>
          <w:sz w:val="24"/>
          <w:szCs w:val="24"/>
        </w:rPr>
      </w:pPr>
    </w:p>
    <w:p w14:paraId="2B187A67" w14:textId="77777777" w:rsidR="00DA6417" w:rsidRDefault="00DA6417" w:rsidP="00BE0497">
      <w:pPr>
        <w:spacing w:after="0" w:line="240" w:lineRule="auto"/>
        <w:jc w:val="both"/>
        <w:rPr>
          <w:sz w:val="24"/>
          <w:szCs w:val="24"/>
        </w:rPr>
      </w:pPr>
    </w:p>
    <w:p w14:paraId="651C97CF" w14:textId="77777777" w:rsidR="00DA6417" w:rsidRDefault="00DA6417" w:rsidP="00BE0497">
      <w:pPr>
        <w:spacing w:after="0" w:line="240" w:lineRule="auto"/>
        <w:jc w:val="both"/>
        <w:rPr>
          <w:sz w:val="24"/>
          <w:szCs w:val="24"/>
        </w:rPr>
      </w:pPr>
    </w:p>
    <w:p w14:paraId="14F8CA9A" w14:textId="77777777" w:rsidR="00DA6417" w:rsidRDefault="00DA6417" w:rsidP="00BE0497">
      <w:pPr>
        <w:spacing w:after="0" w:line="240" w:lineRule="auto"/>
        <w:jc w:val="both"/>
        <w:rPr>
          <w:sz w:val="24"/>
          <w:szCs w:val="24"/>
        </w:rPr>
      </w:pPr>
    </w:p>
    <w:p w14:paraId="278126BA" w14:textId="77777777" w:rsidR="00DA6417" w:rsidRDefault="00DA6417" w:rsidP="00BE0497">
      <w:pPr>
        <w:spacing w:after="0" w:line="240" w:lineRule="auto"/>
        <w:jc w:val="both"/>
        <w:rPr>
          <w:sz w:val="24"/>
          <w:szCs w:val="24"/>
        </w:rPr>
      </w:pPr>
    </w:p>
    <w:p w14:paraId="20B76A90" w14:textId="77777777" w:rsidR="00DA6417" w:rsidRDefault="00DA6417" w:rsidP="00BE0497">
      <w:pPr>
        <w:spacing w:after="0" w:line="240" w:lineRule="auto"/>
        <w:jc w:val="both"/>
        <w:rPr>
          <w:sz w:val="24"/>
          <w:szCs w:val="24"/>
        </w:rPr>
      </w:pPr>
    </w:p>
    <w:p w14:paraId="377FEA9C" w14:textId="77777777" w:rsidR="00DA6417" w:rsidRDefault="00DA6417" w:rsidP="00BE0497">
      <w:pPr>
        <w:spacing w:after="0" w:line="240" w:lineRule="auto"/>
        <w:jc w:val="both"/>
        <w:rPr>
          <w:sz w:val="24"/>
          <w:szCs w:val="24"/>
        </w:rPr>
      </w:pPr>
    </w:p>
    <w:p w14:paraId="41582369" w14:textId="77777777" w:rsidR="00DA6417" w:rsidRDefault="00DA6417" w:rsidP="00DA6417">
      <w:pPr>
        <w:spacing w:after="0" w:line="240" w:lineRule="auto"/>
        <w:jc w:val="center"/>
        <w:rPr>
          <w:b/>
          <w:sz w:val="28"/>
          <w:szCs w:val="28"/>
        </w:rPr>
        <w:sectPr w:rsidR="00DA6417" w:rsidSect="00EF623F">
          <w:type w:val="continuous"/>
          <w:pgSz w:w="12240" w:h="15840"/>
          <w:pgMar w:top="540" w:right="630" w:bottom="630" w:left="720" w:header="0" w:footer="0" w:gutter="0"/>
          <w:cols w:num="2" w:sep="1" w:space="720"/>
          <w:noEndnote/>
        </w:sectPr>
      </w:pPr>
    </w:p>
    <w:p w14:paraId="6D534A95" w14:textId="77777777" w:rsidR="00DA6417" w:rsidRDefault="00DA6417" w:rsidP="00DA6417">
      <w:pPr>
        <w:spacing w:after="0" w:line="240" w:lineRule="auto"/>
        <w:jc w:val="center"/>
        <w:rPr>
          <w:rFonts w:ascii="Old English Text MT" w:hAnsi="Old English Text MT"/>
          <w:sz w:val="40"/>
          <w:szCs w:val="40"/>
        </w:rPr>
      </w:pPr>
      <w:r>
        <w:rPr>
          <w:rFonts w:ascii="Old English Text MT" w:hAnsi="Old English Text MT"/>
          <w:sz w:val="40"/>
          <w:szCs w:val="40"/>
        </w:rPr>
        <w:lastRenderedPageBreak/>
        <w:t>1 Timothy</w:t>
      </w:r>
    </w:p>
    <w:p w14:paraId="2F61355C" w14:textId="77777777" w:rsidR="00DA6417" w:rsidRDefault="00DA6417" w:rsidP="00DA6417">
      <w:pPr>
        <w:spacing w:after="0" w:line="240" w:lineRule="auto"/>
        <w:rPr>
          <w:rFonts w:asciiTheme="minorHAnsi" w:hAnsiTheme="minorHAnsi" w:cstheme="minorHAnsi"/>
          <w:sz w:val="24"/>
          <w:szCs w:val="24"/>
        </w:rPr>
        <w:sectPr w:rsidR="00DA6417" w:rsidSect="00BE0497">
          <w:type w:val="continuous"/>
          <w:pgSz w:w="12240" w:h="15840"/>
          <w:pgMar w:top="540" w:right="630" w:bottom="630" w:left="720" w:header="0" w:footer="0" w:gutter="0"/>
          <w:cols w:sep="1" w:space="720"/>
          <w:noEndnote/>
        </w:sectPr>
      </w:pPr>
    </w:p>
    <w:p w14:paraId="3F48CE62" w14:textId="77777777" w:rsidR="00DA6417" w:rsidRPr="00BE0497" w:rsidRDefault="00DA6417" w:rsidP="00DA6417">
      <w:pPr>
        <w:spacing w:after="0" w:line="240" w:lineRule="auto"/>
        <w:rPr>
          <w:rFonts w:asciiTheme="minorHAnsi" w:hAnsiTheme="minorHAnsi" w:cstheme="minorHAnsi"/>
          <w:sz w:val="12"/>
          <w:szCs w:val="12"/>
        </w:rPr>
      </w:pPr>
      <w:r w:rsidRPr="00BE0497">
        <w:rPr>
          <w:b/>
          <w:noProof/>
          <w:sz w:val="12"/>
          <w:szCs w:val="12"/>
        </w:rPr>
        <mc:AlternateContent>
          <mc:Choice Requires="wps">
            <w:drawing>
              <wp:anchor distT="0" distB="0" distL="114300" distR="114300" simplePos="0" relativeHeight="251728896" behindDoc="0" locked="0" layoutInCell="1" allowOverlap="1" wp14:anchorId="441CA7A4" wp14:editId="1A581A4B">
                <wp:simplePos x="0" y="0"/>
                <wp:positionH relativeFrom="margin">
                  <wp:align>left</wp:align>
                </wp:positionH>
                <wp:positionV relativeFrom="paragraph">
                  <wp:posOffset>13970</wp:posOffset>
                </wp:positionV>
                <wp:extent cx="6848475" cy="0"/>
                <wp:effectExtent l="0" t="0" r="28575" b="19050"/>
                <wp:wrapNone/>
                <wp:docPr id="200" name="Straight Connector 200"/>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45468" id="Straight Connector 200" o:spid="_x0000_s1026" style="position:absolute;z-index:251728896;visibility:visible;mso-wrap-style:square;mso-wrap-distance-left:9pt;mso-wrap-distance-top:0;mso-wrap-distance-right:9pt;mso-wrap-distance-bottom:0;mso-position-horizontal:left;mso-position-horizontal-relative:margin;mso-position-vertical:absolute;mso-position-vertical-relative:text" from="0,1.1pt" to="53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" strokecolor="black [3213]">
                <w10:wrap anchorx="margin"/>
              </v:line>
            </w:pict>
          </mc:Fallback>
        </mc:AlternateContent>
      </w:r>
    </w:p>
    <w:p w14:paraId="672255C6" w14:textId="77777777" w:rsidR="00DA6417" w:rsidRDefault="00DA6417" w:rsidP="00DA6417">
      <w:pPr>
        <w:spacing w:after="0" w:line="240" w:lineRule="auto"/>
        <w:jc w:val="center"/>
        <w:rPr>
          <w:b/>
          <w:sz w:val="28"/>
          <w:szCs w:val="28"/>
        </w:rPr>
        <w:sectPr w:rsidR="00DA6417" w:rsidSect="00EF623F">
          <w:type w:val="continuous"/>
          <w:pgSz w:w="12240" w:h="15840"/>
          <w:pgMar w:top="540" w:right="630" w:bottom="630" w:left="720" w:header="0" w:footer="0" w:gutter="0"/>
          <w:cols w:num="2" w:sep="1" w:space="720"/>
          <w:noEndnote/>
        </w:sectPr>
      </w:pPr>
    </w:p>
    <w:p w14:paraId="2B417468" w14:textId="77777777" w:rsidR="00DA6417" w:rsidRDefault="00DA6417" w:rsidP="00DA6417">
      <w:pPr>
        <w:spacing w:after="0" w:line="240" w:lineRule="auto"/>
        <w:jc w:val="center"/>
        <w:rPr>
          <w:b/>
          <w:sz w:val="28"/>
          <w:szCs w:val="28"/>
        </w:rPr>
      </w:pPr>
      <w:r>
        <w:rPr>
          <w:b/>
          <w:sz w:val="28"/>
          <w:szCs w:val="28"/>
        </w:rPr>
        <w:t>Metadata</w:t>
      </w:r>
    </w:p>
    <w:p w14:paraId="091B8DB4" w14:textId="77777777" w:rsidR="00DA6417" w:rsidRPr="002718AA" w:rsidRDefault="00DA6417" w:rsidP="00DA6417">
      <w:pPr>
        <w:spacing w:after="0" w:line="240" w:lineRule="auto"/>
        <w:jc w:val="center"/>
        <w:rPr>
          <w:b/>
          <w:sz w:val="8"/>
          <w:szCs w:val="8"/>
        </w:rPr>
      </w:pPr>
    </w:p>
    <w:p w14:paraId="0117F6A8"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1 Timothy, along with 2 Timothy, Titus &amp; Philemon were written to individuals rather than churches.</w:t>
      </w:r>
    </w:p>
    <w:p w14:paraId="0F5E2A5B"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The term “pastoral epistle” was first used in 1726, and contains an erroneous, sectarian notion of Timothy’s work as an evangelist.</w:t>
      </w:r>
    </w:p>
    <w:p w14:paraId="2A8B95B1" w14:textId="77777777" w:rsidR="00DA6417" w:rsidRDefault="00DA6417" w:rsidP="00DA6417">
      <w:pPr>
        <w:pStyle w:val="ListParagraph"/>
        <w:numPr>
          <w:ilvl w:val="0"/>
          <w:numId w:val="75"/>
        </w:numPr>
        <w:spacing w:after="0" w:line="240" w:lineRule="auto"/>
        <w:ind w:left="270" w:hanging="270"/>
        <w:rPr>
          <w:sz w:val="24"/>
          <w:szCs w:val="24"/>
        </w:rPr>
      </w:pPr>
      <w:r w:rsidRPr="009715E8">
        <w:rPr>
          <w:sz w:val="24"/>
          <w:szCs w:val="24"/>
        </w:rPr>
        <w:t>The final three epistles Paul wrote were penned some time after his first imprisonment in Rome.  Most agree that 1 Timothy was written first.  Then Titus.  Then, finally, shortly before his death, Paul wrote 2 Timothy.</w:t>
      </w:r>
    </w:p>
    <w:p w14:paraId="47FA61DB"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Conybeare and Howson give the date of 67 AD to Paul’s letter to Timothy.</w:t>
      </w:r>
    </w:p>
    <w:p w14:paraId="6B88F9BE"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Acts ends with Paul in prison.  It is impossible to establish with certainty the events in his life following his release from Roman imprisonment.</w:t>
      </w:r>
    </w:p>
    <w:p w14:paraId="00E1D4D4"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Paul apparently spent time in Ephesus, and left Timothy there (1:3-4).  He probably wrote the letter while in Macedonia, to give further instructions regarding the assignment he had given him there.</w:t>
      </w:r>
    </w:p>
    <w:p w14:paraId="72AE8495"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Timothy is first mentioned when Paul came Derbe and Lystra, (Acts 16:1-2).  Paul was impressed with the young man, and they became close companions and fellow workers in the gospel.  (Note:  He may have met him on an earlier visit, recorded in Acts 14:8-23).</w:t>
      </w:r>
    </w:p>
    <w:p w14:paraId="2C21317B"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Timothy was an effective worker (Acts 16:3-5)</w:t>
      </w:r>
    </w:p>
    <w:p w14:paraId="1074098A"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Timothy had a Jewish mother and grandmother (Eunice &amp; Lois), and a Greek father (2 Timothy 1:5; Acts 16:1).</w:t>
      </w:r>
    </w:p>
    <w:p w14:paraId="4E9E9C0B"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Timothy accompanied Paul from Lystra on his whole second journey. He worked with Paul in Philippi, Thessalonica, Berea, Athens and Corinth, (Acts 16:6 – 18:11, 1 Thessalonians 3:1-2).</w:t>
      </w:r>
    </w:p>
    <w:p w14:paraId="35D53294"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On Paul’s third journey, Timothy met him at Ephesus. He spent time among the churches of Macedonia and Achaia (Acts 19:21-22, 1 Corinthians 4:17; 16:10-11).  He was with Paul while Paul was imprisoned in Rome (Philippians 1:1; 2:19-23; Colossians 1:1; Philemon 1).</w:t>
      </w:r>
    </w:p>
    <w:p w14:paraId="4F0236C6"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He was Paul’s closest companion. (1 Corinthians 4:17; 1 Timothy 1:2; 2 Timothy 1:2; 2:1)</w:t>
      </w:r>
    </w:p>
    <w:p w14:paraId="22FC300F" w14:textId="77777777" w:rsidR="00DA6417" w:rsidRPr="00FD7272" w:rsidRDefault="00DA6417" w:rsidP="00DA6417">
      <w:pPr>
        <w:pStyle w:val="ListParagraph"/>
        <w:numPr>
          <w:ilvl w:val="0"/>
          <w:numId w:val="75"/>
        </w:numPr>
        <w:spacing w:after="0" w:line="240" w:lineRule="auto"/>
        <w:ind w:left="270" w:hanging="270"/>
        <w:rPr>
          <w:sz w:val="24"/>
          <w:szCs w:val="24"/>
        </w:rPr>
      </w:pPr>
      <w:r>
        <w:rPr>
          <w:sz w:val="24"/>
          <w:szCs w:val="24"/>
        </w:rPr>
        <w:t>Paul trusted Timothy completely (Philippians 2:19-24)</w:t>
      </w:r>
    </w:p>
    <w:p w14:paraId="3FCC7907" w14:textId="77777777" w:rsidR="00DA6417" w:rsidRPr="002B63D9" w:rsidRDefault="00DA6417" w:rsidP="00DA6417">
      <w:pPr>
        <w:spacing w:after="0" w:line="240" w:lineRule="auto"/>
        <w:jc w:val="center"/>
        <w:rPr>
          <w:b/>
          <w:sz w:val="16"/>
          <w:szCs w:val="16"/>
        </w:rPr>
      </w:pPr>
    </w:p>
    <w:p w14:paraId="224BE99F" w14:textId="77777777" w:rsidR="00DA6417" w:rsidRDefault="00DA6417" w:rsidP="00DA6417">
      <w:pPr>
        <w:spacing w:after="0" w:line="240" w:lineRule="auto"/>
        <w:jc w:val="center"/>
        <w:rPr>
          <w:b/>
          <w:sz w:val="28"/>
          <w:szCs w:val="28"/>
        </w:rPr>
      </w:pPr>
      <w:r>
        <w:rPr>
          <w:b/>
          <w:sz w:val="28"/>
          <w:szCs w:val="28"/>
        </w:rPr>
        <w:t xml:space="preserve">Concise </w:t>
      </w:r>
      <w:r w:rsidRPr="00D2385B">
        <w:rPr>
          <w:b/>
          <w:sz w:val="28"/>
          <w:szCs w:val="28"/>
        </w:rPr>
        <w:t>Outline of Boo</w:t>
      </w:r>
      <w:r>
        <w:rPr>
          <w:b/>
          <w:sz w:val="28"/>
          <w:szCs w:val="28"/>
        </w:rPr>
        <w:t>k</w:t>
      </w:r>
    </w:p>
    <w:p w14:paraId="554E37B3" w14:textId="77777777" w:rsidR="00DA6417" w:rsidRPr="00717A19" w:rsidRDefault="00DA6417" w:rsidP="00DA6417">
      <w:pPr>
        <w:spacing w:after="0" w:line="240" w:lineRule="auto"/>
        <w:jc w:val="center"/>
        <w:rPr>
          <w:i/>
          <w:sz w:val="18"/>
          <w:szCs w:val="18"/>
        </w:rPr>
      </w:pPr>
      <w:r w:rsidRPr="00717A19">
        <w:rPr>
          <w:i/>
          <w:sz w:val="18"/>
          <w:szCs w:val="18"/>
        </w:rPr>
        <w:t xml:space="preserve">Taken from </w:t>
      </w:r>
      <w:r>
        <w:rPr>
          <w:i/>
          <w:sz w:val="18"/>
          <w:szCs w:val="18"/>
        </w:rPr>
        <w:t>Marshal Patton’s</w:t>
      </w:r>
      <w:r w:rsidRPr="00717A19">
        <w:rPr>
          <w:i/>
          <w:sz w:val="18"/>
          <w:szCs w:val="18"/>
        </w:rPr>
        <w:t xml:space="preserve"> commentary on Philippians</w:t>
      </w:r>
    </w:p>
    <w:p w14:paraId="34BBBE0C" w14:textId="77777777" w:rsidR="00DA6417" w:rsidRPr="002718AA" w:rsidRDefault="00DA6417" w:rsidP="00DA6417">
      <w:pPr>
        <w:spacing w:after="0" w:line="240" w:lineRule="auto"/>
        <w:jc w:val="center"/>
        <w:rPr>
          <w:b/>
          <w:sz w:val="8"/>
          <w:szCs w:val="8"/>
        </w:rPr>
      </w:pPr>
    </w:p>
    <w:p w14:paraId="21769B0B" w14:textId="77777777" w:rsidR="00DA6417" w:rsidRPr="00780A71" w:rsidRDefault="00DA6417" w:rsidP="00DA6417">
      <w:pPr>
        <w:pStyle w:val="ListParagraph"/>
        <w:numPr>
          <w:ilvl w:val="0"/>
          <w:numId w:val="78"/>
        </w:numPr>
        <w:spacing w:after="0" w:line="240" w:lineRule="auto"/>
        <w:ind w:left="450" w:hanging="180"/>
        <w:rPr>
          <w:b/>
        </w:rPr>
      </w:pPr>
      <w:r>
        <w:rPr>
          <w:b/>
        </w:rPr>
        <w:t>Salutation</w:t>
      </w:r>
      <w:r w:rsidRPr="005A5B4B">
        <w:rPr>
          <w:b/>
        </w:rPr>
        <w:t xml:space="preserve"> (1:1-</w:t>
      </w:r>
      <w:r>
        <w:rPr>
          <w:b/>
        </w:rPr>
        <w:t>2</w:t>
      </w:r>
      <w:r w:rsidRPr="005A5B4B">
        <w:rPr>
          <w:b/>
        </w:rPr>
        <w:t>)</w:t>
      </w:r>
    </w:p>
    <w:p w14:paraId="5E26AFD0" w14:textId="77777777" w:rsidR="00DA6417" w:rsidRPr="005A5B4B" w:rsidRDefault="00DA6417" w:rsidP="00DA6417">
      <w:pPr>
        <w:pStyle w:val="ListParagraph"/>
        <w:numPr>
          <w:ilvl w:val="0"/>
          <w:numId w:val="78"/>
        </w:numPr>
        <w:spacing w:after="0" w:line="240" w:lineRule="auto"/>
        <w:ind w:left="450" w:hanging="180"/>
        <w:rPr>
          <w:b/>
        </w:rPr>
      </w:pPr>
      <w:r>
        <w:rPr>
          <w:b/>
        </w:rPr>
        <w:t>False Teachers</w:t>
      </w:r>
      <w:r w:rsidRPr="005A5B4B">
        <w:rPr>
          <w:b/>
        </w:rPr>
        <w:t xml:space="preserve"> (1:</w:t>
      </w:r>
      <w:r>
        <w:rPr>
          <w:b/>
        </w:rPr>
        <w:t>3-11</w:t>
      </w:r>
      <w:r w:rsidRPr="005A5B4B">
        <w:rPr>
          <w:b/>
        </w:rPr>
        <w:t>)</w:t>
      </w:r>
    </w:p>
    <w:p w14:paraId="0D33AEF5" w14:textId="77777777" w:rsidR="00DA6417" w:rsidRDefault="00DA6417" w:rsidP="00DA6417">
      <w:pPr>
        <w:pStyle w:val="ListParagraph"/>
        <w:numPr>
          <w:ilvl w:val="0"/>
          <w:numId w:val="78"/>
        </w:numPr>
        <w:spacing w:after="0" w:line="240" w:lineRule="auto"/>
        <w:ind w:left="450" w:hanging="180"/>
        <w:rPr>
          <w:b/>
        </w:rPr>
      </w:pPr>
      <w:r w:rsidRPr="00780A71">
        <w:rPr>
          <w:b/>
        </w:rPr>
        <w:t>Paul’s Unworthiness (1:12-17)</w:t>
      </w:r>
    </w:p>
    <w:p w14:paraId="12CBB22A" w14:textId="77777777" w:rsidR="00DA6417" w:rsidRDefault="00DA6417" w:rsidP="00DA6417">
      <w:pPr>
        <w:pStyle w:val="ListParagraph"/>
        <w:numPr>
          <w:ilvl w:val="0"/>
          <w:numId w:val="78"/>
        </w:numPr>
        <w:spacing w:after="0" w:line="240" w:lineRule="auto"/>
        <w:ind w:left="450" w:hanging="180"/>
        <w:rPr>
          <w:b/>
        </w:rPr>
      </w:pPr>
      <w:r>
        <w:rPr>
          <w:b/>
        </w:rPr>
        <w:t>Timothy’s Charge to “War a Good Warfare”</w:t>
      </w:r>
      <w:r w:rsidRPr="00780A71">
        <w:rPr>
          <w:b/>
        </w:rPr>
        <w:t xml:space="preserve"> (</w:t>
      </w:r>
      <w:r>
        <w:rPr>
          <w:b/>
        </w:rPr>
        <w:t>1</w:t>
      </w:r>
      <w:r w:rsidRPr="00780A71">
        <w:rPr>
          <w:b/>
        </w:rPr>
        <w:t>:1</w:t>
      </w:r>
      <w:r>
        <w:rPr>
          <w:b/>
        </w:rPr>
        <w:t>8-2</w:t>
      </w:r>
      <w:r w:rsidRPr="00780A71">
        <w:rPr>
          <w:b/>
        </w:rPr>
        <w:t>0)</w:t>
      </w:r>
    </w:p>
    <w:p w14:paraId="2B7EC1D6" w14:textId="77777777" w:rsidR="00DA6417" w:rsidRDefault="00DA6417" w:rsidP="00DA6417">
      <w:pPr>
        <w:pStyle w:val="ListParagraph"/>
        <w:numPr>
          <w:ilvl w:val="0"/>
          <w:numId w:val="78"/>
        </w:numPr>
        <w:spacing w:after="0" w:line="240" w:lineRule="auto"/>
        <w:ind w:left="450" w:hanging="180"/>
        <w:rPr>
          <w:b/>
        </w:rPr>
      </w:pPr>
      <w:r>
        <w:rPr>
          <w:b/>
        </w:rPr>
        <w:t>Prayer</w:t>
      </w:r>
      <w:r w:rsidRPr="005A5B4B">
        <w:rPr>
          <w:b/>
        </w:rPr>
        <w:t xml:space="preserve"> (</w:t>
      </w:r>
      <w:r>
        <w:rPr>
          <w:b/>
        </w:rPr>
        <w:t>2:1-8</w:t>
      </w:r>
      <w:r w:rsidRPr="005A5B4B">
        <w:rPr>
          <w:b/>
        </w:rPr>
        <w:t>)</w:t>
      </w:r>
    </w:p>
    <w:p w14:paraId="38DEFAA5" w14:textId="77777777" w:rsidR="00DA6417" w:rsidRPr="005A5B4B" w:rsidRDefault="00DA6417" w:rsidP="00DA6417">
      <w:pPr>
        <w:pStyle w:val="ListParagraph"/>
        <w:numPr>
          <w:ilvl w:val="0"/>
          <w:numId w:val="78"/>
        </w:numPr>
        <w:spacing w:after="0" w:line="240" w:lineRule="auto"/>
        <w:ind w:left="450" w:hanging="180"/>
        <w:rPr>
          <w:b/>
        </w:rPr>
      </w:pPr>
      <w:r>
        <w:rPr>
          <w:b/>
        </w:rPr>
        <w:t>Woman’s Place</w:t>
      </w:r>
      <w:r w:rsidRPr="005A5B4B">
        <w:rPr>
          <w:b/>
        </w:rPr>
        <w:t xml:space="preserve"> (</w:t>
      </w:r>
      <w:r>
        <w:rPr>
          <w:b/>
        </w:rPr>
        <w:t>2</w:t>
      </w:r>
      <w:r w:rsidRPr="005A5B4B">
        <w:rPr>
          <w:b/>
        </w:rPr>
        <w:t>:</w:t>
      </w:r>
      <w:r>
        <w:rPr>
          <w:b/>
        </w:rPr>
        <w:t>9-10</w:t>
      </w:r>
      <w:r w:rsidRPr="005A5B4B">
        <w:rPr>
          <w:b/>
        </w:rPr>
        <w:t>)</w:t>
      </w:r>
    </w:p>
    <w:p w14:paraId="5D4265DB" w14:textId="77777777" w:rsidR="00DA6417" w:rsidRDefault="00DA6417" w:rsidP="00DA6417">
      <w:pPr>
        <w:pStyle w:val="ListParagraph"/>
        <w:numPr>
          <w:ilvl w:val="0"/>
          <w:numId w:val="78"/>
        </w:numPr>
        <w:spacing w:after="0" w:line="240" w:lineRule="auto"/>
        <w:ind w:left="450" w:hanging="180"/>
        <w:rPr>
          <w:b/>
        </w:rPr>
      </w:pPr>
      <w:r>
        <w:rPr>
          <w:b/>
        </w:rPr>
        <w:t>Qualifications on Elders and Deacons (3:1-13)</w:t>
      </w:r>
    </w:p>
    <w:p w14:paraId="574A5B33" w14:textId="77777777" w:rsidR="00DA6417" w:rsidRDefault="00DA6417" w:rsidP="00DA6417">
      <w:pPr>
        <w:pStyle w:val="ListParagraph"/>
        <w:numPr>
          <w:ilvl w:val="0"/>
          <w:numId w:val="78"/>
        </w:numPr>
        <w:spacing w:after="0" w:line="240" w:lineRule="auto"/>
        <w:ind w:left="450" w:hanging="180"/>
        <w:rPr>
          <w:b/>
        </w:rPr>
      </w:pPr>
      <w:r>
        <w:rPr>
          <w:b/>
        </w:rPr>
        <w:t>Behavior in the House of God (3:15)</w:t>
      </w:r>
    </w:p>
    <w:p w14:paraId="5A9988CB" w14:textId="77777777" w:rsidR="00DA6417" w:rsidRDefault="00DA6417" w:rsidP="00DA6417">
      <w:pPr>
        <w:pStyle w:val="ListParagraph"/>
        <w:numPr>
          <w:ilvl w:val="0"/>
          <w:numId w:val="78"/>
        </w:numPr>
        <w:spacing w:after="0" w:line="240" w:lineRule="auto"/>
        <w:ind w:left="450" w:hanging="180"/>
        <w:rPr>
          <w:b/>
        </w:rPr>
      </w:pPr>
      <w:r>
        <w:rPr>
          <w:b/>
        </w:rPr>
        <w:t>The Mystery of Godliness (3:16)</w:t>
      </w:r>
    </w:p>
    <w:p w14:paraId="4F21C8B5" w14:textId="77777777" w:rsidR="00DA6417" w:rsidRDefault="00DA6417" w:rsidP="00DA6417">
      <w:pPr>
        <w:pStyle w:val="ListParagraph"/>
        <w:numPr>
          <w:ilvl w:val="0"/>
          <w:numId w:val="78"/>
        </w:numPr>
        <w:spacing w:after="0" w:line="240" w:lineRule="auto"/>
        <w:ind w:left="450" w:hanging="180"/>
        <w:rPr>
          <w:b/>
        </w:rPr>
      </w:pPr>
      <w:r>
        <w:rPr>
          <w:b/>
        </w:rPr>
        <w:t>Apostasy Foretold (4:1-5)</w:t>
      </w:r>
    </w:p>
    <w:p w14:paraId="5E1DB659" w14:textId="77777777" w:rsidR="00DA6417" w:rsidRDefault="00DA6417" w:rsidP="00DA6417">
      <w:pPr>
        <w:pStyle w:val="ListParagraph"/>
        <w:numPr>
          <w:ilvl w:val="0"/>
          <w:numId w:val="78"/>
        </w:numPr>
        <w:spacing w:after="0" w:line="240" w:lineRule="auto"/>
        <w:ind w:left="450" w:hanging="180"/>
        <w:rPr>
          <w:b/>
        </w:rPr>
      </w:pPr>
      <w:r>
        <w:rPr>
          <w:b/>
        </w:rPr>
        <w:t>Practical Advice (4:6-11)</w:t>
      </w:r>
    </w:p>
    <w:p w14:paraId="34E95211" w14:textId="77777777" w:rsidR="00DA6417" w:rsidRDefault="00DA6417" w:rsidP="00DA6417">
      <w:pPr>
        <w:pStyle w:val="ListParagraph"/>
        <w:numPr>
          <w:ilvl w:val="0"/>
          <w:numId w:val="78"/>
        </w:numPr>
        <w:spacing w:after="0" w:line="240" w:lineRule="auto"/>
        <w:ind w:left="450" w:hanging="180"/>
        <w:rPr>
          <w:b/>
        </w:rPr>
      </w:pPr>
      <w:r>
        <w:rPr>
          <w:b/>
        </w:rPr>
        <w:t>Personal Responsibilities (4:12-16)</w:t>
      </w:r>
    </w:p>
    <w:p w14:paraId="75FE38EE" w14:textId="77777777" w:rsidR="00DA6417" w:rsidRDefault="00DA6417" w:rsidP="00DA6417">
      <w:pPr>
        <w:pStyle w:val="ListParagraph"/>
        <w:numPr>
          <w:ilvl w:val="0"/>
          <w:numId w:val="78"/>
        </w:numPr>
        <w:spacing w:after="0" w:line="240" w:lineRule="auto"/>
        <w:ind w:left="450" w:hanging="180"/>
        <w:rPr>
          <w:b/>
        </w:rPr>
      </w:pPr>
      <w:r>
        <w:rPr>
          <w:b/>
        </w:rPr>
        <w:t>Reprimanding (5:1-2)</w:t>
      </w:r>
    </w:p>
    <w:p w14:paraId="34DAEBBC" w14:textId="77777777" w:rsidR="00DA6417" w:rsidRDefault="00DA6417" w:rsidP="00DA6417">
      <w:pPr>
        <w:pStyle w:val="ListParagraph"/>
        <w:numPr>
          <w:ilvl w:val="0"/>
          <w:numId w:val="78"/>
        </w:numPr>
        <w:spacing w:after="0" w:line="240" w:lineRule="auto"/>
        <w:ind w:left="450" w:hanging="180"/>
        <w:rPr>
          <w:b/>
        </w:rPr>
      </w:pPr>
      <w:r>
        <w:rPr>
          <w:b/>
        </w:rPr>
        <w:t>Care of Widows and Relatives (5:13-16)</w:t>
      </w:r>
    </w:p>
    <w:p w14:paraId="4D926D14" w14:textId="77777777" w:rsidR="00DA6417" w:rsidRDefault="00DA6417" w:rsidP="00DA6417">
      <w:pPr>
        <w:pStyle w:val="ListParagraph"/>
        <w:numPr>
          <w:ilvl w:val="0"/>
          <w:numId w:val="78"/>
        </w:numPr>
        <w:spacing w:after="0" w:line="240" w:lineRule="auto"/>
        <w:ind w:left="450" w:hanging="180"/>
        <w:rPr>
          <w:b/>
        </w:rPr>
      </w:pPr>
      <w:r>
        <w:rPr>
          <w:b/>
        </w:rPr>
        <w:t>Treatment of Elders (5:17-20)</w:t>
      </w:r>
    </w:p>
    <w:p w14:paraId="056F73AF" w14:textId="77777777" w:rsidR="00DA6417" w:rsidRDefault="00DA6417" w:rsidP="00DA6417">
      <w:pPr>
        <w:pStyle w:val="ListParagraph"/>
        <w:numPr>
          <w:ilvl w:val="0"/>
          <w:numId w:val="78"/>
        </w:numPr>
        <w:spacing w:after="0" w:line="240" w:lineRule="auto"/>
        <w:ind w:left="450" w:hanging="180"/>
        <w:rPr>
          <w:b/>
        </w:rPr>
      </w:pPr>
      <w:r>
        <w:rPr>
          <w:b/>
        </w:rPr>
        <w:t>Personal Instructions (5:21-23)</w:t>
      </w:r>
    </w:p>
    <w:p w14:paraId="1FB5A4C4" w14:textId="77777777" w:rsidR="00DA6417" w:rsidRDefault="00DA6417" w:rsidP="00DA6417">
      <w:pPr>
        <w:pStyle w:val="ListParagraph"/>
        <w:numPr>
          <w:ilvl w:val="0"/>
          <w:numId w:val="78"/>
        </w:numPr>
        <w:spacing w:after="0" w:line="240" w:lineRule="auto"/>
        <w:ind w:left="450" w:hanging="180"/>
        <w:rPr>
          <w:b/>
        </w:rPr>
      </w:pPr>
      <w:r>
        <w:rPr>
          <w:b/>
        </w:rPr>
        <w:t>The Ultimate Judgment of God (5:24-25)</w:t>
      </w:r>
    </w:p>
    <w:p w14:paraId="167EC2C8" w14:textId="77777777" w:rsidR="00DA6417" w:rsidRDefault="00DA6417" w:rsidP="00DA6417">
      <w:pPr>
        <w:pStyle w:val="ListParagraph"/>
        <w:numPr>
          <w:ilvl w:val="0"/>
          <w:numId w:val="78"/>
        </w:numPr>
        <w:spacing w:after="0" w:line="240" w:lineRule="auto"/>
        <w:ind w:left="450" w:hanging="180"/>
        <w:rPr>
          <w:b/>
        </w:rPr>
      </w:pPr>
      <w:r>
        <w:rPr>
          <w:b/>
        </w:rPr>
        <w:t>Conduct of Servants (6:1-2)</w:t>
      </w:r>
    </w:p>
    <w:p w14:paraId="18032263" w14:textId="77777777" w:rsidR="00DA6417" w:rsidRDefault="00DA6417" w:rsidP="00DA6417">
      <w:pPr>
        <w:pStyle w:val="ListParagraph"/>
        <w:numPr>
          <w:ilvl w:val="0"/>
          <w:numId w:val="78"/>
        </w:numPr>
        <w:spacing w:after="0" w:line="240" w:lineRule="auto"/>
        <w:ind w:left="450" w:hanging="180"/>
        <w:rPr>
          <w:b/>
        </w:rPr>
      </w:pPr>
      <w:r>
        <w:rPr>
          <w:b/>
        </w:rPr>
        <w:t>False Doctrine and Teachers (6:3-5)</w:t>
      </w:r>
    </w:p>
    <w:p w14:paraId="4B4AFE7D" w14:textId="77777777" w:rsidR="00DA6417" w:rsidRDefault="00DA6417" w:rsidP="00DA6417">
      <w:pPr>
        <w:pStyle w:val="ListParagraph"/>
        <w:numPr>
          <w:ilvl w:val="0"/>
          <w:numId w:val="78"/>
        </w:numPr>
        <w:spacing w:after="0" w:line="240" w:lineRule="auto"/>
        <w:ind w:left="450" w:hanging="180"/>
        <w:rPr>
          <w:b/>
        </w:rPr>
      </w:pPr>
      <w:r>
        <w:rPr>
          <w:b/>
        </w:rPr>
        <w:t>Contentment (6:6-10)</w:t>
      </w:r>
    </w:p>
    <w:p w14:paraId="1711E90A" w14:textId="77777777" w:rsidR="00DA6417" w:rsidRDefault="00DA6417" w:rsidP="00DA6417">
      <w:pPr>
        <w:pStyle w:val="ListParagraph"/>
        <w:numPr>
          <w:ilvl w:val="0"/>
          <w:numId w:val="78"/>
        </w:numPr>
        <w:spacing w:after="0" w:line="240" w:lineRule="auto"/>
        <w:ind w:left="450" w:hanging="180"/>
        <w:rPr>
          <w:b/>
        </w:rPr>
      </w:pPr>
      <w:r>
        <w:rPr>
          <w:b/>
        </w:rPr>
        <w:t>Paul’s Challenge to Timothy (6:11-16)</w:t>
      </w:r>
    </w:p>
    <w:p w14:paraId="2525E021" w14:textId="77777777" w:rsidR="00DA6417" w:rsidRDefault="00DA6417" w:rsidP="00DA6417">
      <w:pPr>
        <w:pStyle w:val="ListParagraph"/>
        <w:numPr>
          <w:ilvl w:val="0"/>
          <w:numId w:val="78"/>
        </w:numPr>
        <w:spacing w:after="0" w:line="240" w:lineRule="auto"/>
        <w:ind w:left="450" w:hanging="180"/>
        <w:rPr>
          <w:b/>
        </w:rPr>
      </w:pPr>
      <w:r>
        <w:rPr>
          <w:b/>
        </w:rPr>
        <w:t>A Charge to the Rich (6:17-19)</w:t>
      </w:r>
    </w:p>
    <w:p w14:paraId="39140E02" w14:textId="77777777" w:rsidR="00DA6417" w:rsidRPr="009F1243" w:rsidRDefault="00DA6417" w:rsidP="00DA6417">
      <w:pPr>
        <w:pStyle w:val="ListParagraph"/>
        <w:numPr>
          <w:ilvl w:val="0"/>
          <w:numId w:val="78"/>
        </w:numPr>
        <w:spacing w:after="0" w:line="240" w:lineRule="auto"/>
        <w:ind w:left="450" w:hanging="180"/>
        <w:rPr>
          <w:b/>
        </w:rPr>
      </w:pPr>
      <w:r>
        <w:rPr>
          <w:b/>
        </w:rPr>
        <w:t>Keeping a Sacred Trust (6:20-21)</w:t>
      </w:r>
    </w:p>
    <w:p w14:paraId="516A2929" w14:textId="77777777" w:rsidR="00DA6417" w:rsidRPr="002B63D9" w:rsidRDefault="00DA6417" w:rsidP="00DA6417">
      <w:pPr>
        <w:spacing w:after="0" w:line="240" w:lineRule="auto"/>
        <w:jc w:val="center"/>
        <w:rPr>
          <w:b/>
          <w:sz w:val="16"/>
          <w:szCs w:val="16"/>
        </w:rPr>
      </w:pPr>
    </w:p>
    <w:p w14:paraId="70B9D9D7" w14:textId="77777777" w:rsidR="00DA6417" w:rsidRDefault="00DA6417" w:rsidP="00DA6417">
      <w:pPr>
        <w:spacing w:after="0" w:line="240" w:lineRule="auto"/>
        <w:jc w:val="center"/>
        <w:rPr>
          <w:b/>
          <w:sz w:val="28"/>
          <w:szCs w:val="28"/>
        </w:rPr>
      </w:pPr>
      <w:r>
        <w:rPr>
          <w:b/>
          <w:sz w:val="28"/>
          <w:szCs w:val="28"/>
        </w:rPr>
        <w:t>Paul’s Purpose in Writing</w:t>
      </w:r>
    </w:p>
    <w:p w14:paraId="24E7060B" w14:textId="77777777" w:rsidR="00DA6417" w:rsidRPr="002718AA" w:rsidRDefault="00DA6417" w:rsidP="00DA6417">
      <w:pPr>
        <w:spacing w:after="0" w:line="240" w:lineRule="auto"/>
        <w:jc w:val="center"/>
        <w:rPr>
          <w:b/>
          <w:sz w:val="8"/>
          <w:szCs w:val="8"/>
        </w:rPr>
      </w:pPr>
    </w:p>
    <w:p w14:paraId="4DDF8E11"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Paul was seeking to equip Timothy for the work of evangelism. His instructions included admonitions to doctrine, behavior and character.</w:t>
      </w:r>
    </w:p>
    <w:p w14:paraId="1459F340" w14:textId="77777777" w:rsidR="00DA6417" w:rsidRDefault="00DA6417" w:rsidP="00DA6417">
      <w:pPr>
        <w:pStyle w:val="ListParagraph"/>
        <w:numPr>
          <w:ilvl w:val="0"/>
          <w:numId w:val="75"/>
        </w:numPr>
        <w:spacing w:after="0" w:line="240" w:lineRule="auto"/>
        <w:ind w:left="270" w:hanging="270"/>
        <w:rPr>
          <w:sz w:val="24"/>
          <w:szCs w:val="24"/>
        </w:rPr>
      </w:pPr>
      <w:r>
        <w:rPr>
          <w:sz w:val="24"/>
          <w:szCs w:val="24"/>
        </w:rPr>
        <w:t>He warned Timothy of false teachers, gave the qualification for elders and deacons, and gave specific instructions on equipping the church.</w:t>
      </w:r>
    </w:p>
    <w:p w14:paraId="59D5A641" w14:textId="77777777" w:rsidR="00DA6417" w:rsidRPr="002B63D9" w:rsidRDefault="00DA6417" w:rsidP="00DA6417">
      <w:pPr>
        <w:spacing w:after="0" w:line="240" w:lineRule="auto"/>
        <w:jc w:val="center"/>
        <w:rPr>
          <w:b/>
          <w:sz w:val="16"/>
          <w:szCs w:val="16"/>
        </w:rPr>
      </w:pPr>
    </w:p>
    <w:p w14:paraId="7457FACE" w14:textId="77777777" w:rsidR="00DA6417" w:rsidRDefault="00DA6417" w:rsidP="00DA6417">
      <w:pPr>
        <w:spacing w:after="0" w:line="240" w:lineRule="auto"/>
        <w:jc w:val="center"/>
        <w:rPr>
          <w:b/>
          <w:sz w:val="28"/>
          <w:szCs w:val="28"/>
        </w:rPr>
      </w:pPr>
      <w:r>
        <w:rPr>
          <w:b/>
          <w:sz w:val="28"/>
          <w:szCs w:val="28"/>
        </w:rPr>
        <w:t xml:space="preserve">Chapter </w:t>
      </w:r>
      <w:r w:rsidRPr="00735B68">
        <w:rPr>
          <w:b/>
          <w:sz w:val="28"/>
          <w:szCs w:val="28"/>
        </w:rPr>
        <w:t>Synops</w:t>
      </w:r>
      <w:r>
        <w:rPr>
          <w:b/>
          <w:sz w:val="28"/>
          <w:szCs w:val="28"/>
        </w:rPr>
        <w:t>es</w:t>
      </w:r>
    </w:p>
    <w:p w14:paraId="6E3D9FF4" w14:textId="77777777" w:rsidR="00DA6417" w:rsidRPr="002718AA" w:rsidRDefault="00DA6417" w:rsidP="00DA6417">
      <w:pPr>
        <w:spacing w:after="0" w:line="240" w:lineRule="auto"/>
        <w:jc w:val="center"/>
        <w:rPr>
          <w:b/>
          <w:sz w:val="8"/>
          <w:szCs w:val="8"/>
        </w:rPr>
      </w:pPr>
    </w:p>
    <w:p w14:paraId="4D2E3BDE" w14:textId="77777777" w:rsidR="00DA6417" w:rsidRPr="00736072" w:rsidRDefault="00DA6417" w:rsidP="00DA6417">
      <w:pPr>
        <w:spacing w:after="0" w:line="240" w:lineRule="auto"/>
        <w:rPr>
          <w:sz w:val="8"/>
          <w:szCs w:val="8"/>
        </w:rPr>
      </w:pPr>
    </w:p>
    <w:p w14:paraId="01BB809B" w14:textId="77777777" w:rsidR="00DA6417" w:rsidRDefault="00DA6417" w:rsidP="00DA6417">
      <w:pPr>
        <w:pStyle w:val="ListParagraph"/>
        <w:numPr>
          <w:ilvl w:val="0"/>
          <w:numId w:val="79"/>
        </w:numPr>
        <w:spacing w:after="0" w:line="240" w:lineRule="auto"/>
        <w:ind w:left="360"/>
        <w:rPr>
          <w:sz w:val="24"/>
          <w:szCs w:val="24"/>
        </w:rPr>
      </w:pPr>
      <w:r>
        <w:rPr>
          <w:sz w:val="24"/>
          <w:szCs w:val="24"/>
        </w:rPr>
        <w:t xml:space="preserve">Paul charged Timothy with the task of warning the Ephesians to avoid false teaching, and strife caused by speculation and ignorance of law. He expressed thanks for the mercy given him by God. He called upon Timothy to “wage the good warfare, having faith and a good conscience.”  </w:t>
      </w:r>
    </w:p>
    <w:p w14:paraId="11415C54" w14:textId="77777777" w:rsidR="00DA6417" w:rsidRPr="00211AC5" w:rsidRDefault="00DA6417" w:rsidP="00DA6417">
      <w:pPr>
        <w:pStyle w:val="ListParagraph"/>
        <w:numPr>
          <w:ilvl w:val="0"/>
          <w:numId w:val="79"/>
        </w:numPr>
        <w:spacing w:after="0" w:line="240" w:lineRule="auto"/>
        <w:ind w:left="360"/>
        <w:rPr>
          <w:sz w:val="24"/>
          <w:szCs w:val="24"/>
        </w:rPr>
      </w:pPr>
      <w:r>
        <w:rPr>
          <w:sz w:val="24"/>
          <w:szCs w:val="24"/>
        </w:rPr>
        <w:t>Paul called for prayers for all men through the mediation of Jesus Christ. He gave instructions to men (prayer and holiness), and women (modesty and submission).</w:t>
      </w:r>
    </w:p>
    <w:p w14:paraId="137FC7D4" w14:textId="77777777" w:rsidR="00DA6417" w:rsidRPr="00B9362E" w:rsidRDefault="00DA6417" w:rsidP="00DA6417">
      <w:pPr>
        <w:pStyle w:val="ListParagraph"/>
        <w:numPr>
          <w:ilvl w:val="0"/>
          <w:numId w:val="79"/>
        </w:numPr>
        <w:spacing w:after="0" w:line="240" w:lineRule="auto"/>
        <w:ind w:left="360"/>
        <w:rPr>
          <w:sz w:val="24"/>
          <w:szCs w:val="24"/>
        </w:rPr>
      </w:pPr>
      <w:r>
        <w:rPr>
          <w:noProof/>
          <w:sz w:val="24"/>
          <w:szCs w:val="24"/>
        </w:rPr>
        <w:lastRenderedPageBreak/>
        <w:t>Paul established the qualification for elders and deacons in the church. He identified the “great mystery of godliness” i.e. the gospel.</w:t>
      </w:r>
    </w:p>
    <w:p w14:paraId="2821DB2C" w14:textId="77777777" w:rsidR="00DA6417" w:rsidRDefault="00DA6417" w:rsidP="00DA6417">
      <w:pPr>
        <w:pStyle w:val="ListParagraph"/>
        <w:numPr>
          <w:ilvl w:val="0"/>
          <w:numId w:val="79"/>
        </w:numPr>
        <w:spacing w:after="0" w:line="240" w:lineRule="auto"/>
        <w:ind w:left="360"/>
        <w:rPr>
          <w:sz w:val="24"/>
          <w:szCs w:val="24"/>
        </w:rPr>
      </w:pPr>
      <w:r>
        <w:rPr>
          <w:sz w:val="24"/>
          <w:szCs w:val="24"/>
        </w:rPr>
        <w:t>Paul warned of a coming apostasy, as false doctrine would be preached. He admonished Timothy to teach on the matter. He gave instructions regarding character, conduct and doctrine to be present in the young evangelist, to bring salvation to Timothy and his hearers.</w:t>
      </w:r>
    </w:p>
    <w:p w14:paraId="35E1E194" w14:textId="77777777" w:rsidR="00DA6417" w:rsidRDefault="00DA6417" w:rsidP="00DA6417">
      <w:pPr>
        <w:pStyle w:val="ListParagraph"/>
        <w:numPr>
          <w:ilvl w:val="0"/>
          <w:numId w:val="79"/>
        </w:numPr>
        <w:spacing w:after="0" w:line="240" w:lineRule="auto"/>
        <w:ind w:left="360"/>
        <w:rPr>
          <w:sz w:val="24"/>
          <w:szCs w:val="24"/>
        </w:rPr>
      </w:pPr>
      <w:r>
        <w:rPr>
          <w:sz w:val="24"/>
          <w:szCs w:val="24"/>
        </w:rPr>
        <w:t>Paul instructed Timothy in how he should treat the brethren. He enlarged upon the treatment of widows in the congregation, as well as the treatment of elders.  He imparted more character related and practical instruction.</w:t>
      </w:r>
    </w:p>
    <w:p w14:paraId="3597C641" w14:textId="77777777" w:rsidR="00DA6417" w:rsidRDefault="00DA6417" w:rsidP="00DA6417">
      <w:pPr>
        <w:pStyle w:val="ListParagraph"/>
        <w:numPr>
          <w:ilvl w:val="0"/>
          <w:numId w:val="79"/>
        </w:numPr>
        <w:spacing w:after="0" w:line="240" w:lineRule="auto"/>
        <w:ind w:left="360"/>
        <w:rPr>
          <w:sz w:val="24"/>
          <w:szCs w:val="24"/>
        </w:rPr>
      </w:pPr>
      <w:r>
        <w:rPr>
          <w:sz w:val="24"/>
          <w:szCs w:val="24"/>
        </w:rPr>
        <w:t>Paul gave instructions about the master/servant relationship. He called for the withdrawal from false teachers. He called for contentment, and the pursuit of righteousness.  He called upon the rich to be humble and do good.  He gave a final admonition to Timothy to faithful stewardship.</w:t>
      </w:r>
    </w:p>
    <w:p w14:paraId="1A9D7D23" w14:textId="77777777" w:rsidR="00DA6417" w:rsidRPr="00680A4B" w:rsidRDefault="00DA6417" w:rsidP="00DA6417">
      <w:pPr>
        <w:spacing w:after="0" w:line="240" w:lineRule="auto"/>
        <w:rPr>
          <w:sz w:val="28"/>
          <w:szCs w:val="28"/>
        </w:rPr>
      </w:pPr>
    </w:p>
    <w:p w14:paraId="26D6732B" w14:textId="77777777" w:rsidR="00DA6417" w:rsidRPr="00735B68" w:rsidRDefault="00DA6417" w:rsidP="00DA6417">
      <w:pPr>
        <w:spacing w:after="0" w:line="240" w:lineRule="auto"/>
        <w:jc w:val="center"/>
        <w:rPr>
          <w:b/>
          <w:sz w:val="28"/>
          <w:szCs w:val="28"/>
        </w:rPr>
      </w:pPr>
      <w:r w:rsidRPr="00735B68">
        <w:rPr>
          <w:b/>
          <w:sz w:val="28"/>
          <w:szCs w:val="28"/>
        </w:rPr>
        <w:t>Suggested Memory Work</w:t>
      </w:r>
    </w:p>
    <w:p w14:paraId="0C0D0F18" w14:textId="77777777" w:rsidR="00DA6417" w:rsidRPr="00736072" w:rsidRDefault="00DA6417" w:rsidP="00DA6417">
      <w:pPr>
        <w:spacing w:after="0" w:line="240" w:lineRule="auto"/>
        <w:rPr>
          <w:sz w:val="8"/>
          <w:szCs w:val="8"/>
        </w:rPr>
      </w:pPr>
    </w:p>
    <w:p w14:paraId="6C08B05B" w14:textId="77777777" w:rsidR="00DA6417" w:rsidRPr="004D6016" w:rsidRDefault="00DA6417" w:rsidP="00DA6417">
      <w:pPr>
        <w:spacing w:after="0" w:line="240" w:lineRule="auto"/>
        <w:jc w:val="both"/>
        <w:rPr>
          <w:i/>
          <w:sz w:val="23"/>
          <w:szCs w:val="23"/>
        </w:rPr>
      </w:pPr>
      <w:r w:rsidRPr="004D6016">
        <w:rPr>
          <w:b/>
          <w:sz w:val="23"/>
          <w:szCs w:val="23"/>
        </w:rPr>
        <w:t xml:space="preserve">(1:15), </w:t>
      </w:r>
      <w:r w:rsidRPr="004D6016">
        <w:rPr>
          <w:i/>
          <w:sz w:val="23"/>
          <w:szCs w:val="23"/>
        </w:rPr>
        <w:t>“This is a faithful saying and worthy of all acceptance, that Christ Jesus came into the world to save sinners, of whom I am chief.”</w:t>
      </w:r>
    </w:p>
    <w:p w14:paraId="24628C72" w14:textId="77777777" w:rsidR="00DA6417" w:rsidRPr="004D6016" w:rsidRDefault="00DA6417" w:rsidP="00DA6417">
      <w:pPr>
        <w:spacing w:after="0" w:line="240" w:lineRule="auto"/>
        <w:jc w:val="both"/>
        <w:rPr>
          <w:rStyle w:val="text"/>
          <w:i/>
          <w:sz w:val="23"/>
          <w:szCs w:val="23"/>
        </w:rPr>
      </w:pPr>
      <w:r w:rsidRPr="004D6016">
        <w:rPr>
          <w:rStyle w:val="text"/>
          <w:b/>
          <w:sz w:val="23"/>
          <w:szCs w:val="23"/>
        </w:rPr>
        <w:t xml:space="preserve">(1:17), </w:t>
      </w:r>
      <w:r w:rsidRPr="004D6016">
        <w:rPr>
          <w:rStyle w:val="text"/>
          <w:i/>
          <w:sz w:val="23"/>
          <w:szCs w:val="23"/>
        </w:rPr>
        <w:t>“Now to the King eternal, immortal, invisible, to God who alone is wise, be honor and glory forever and ever. Amen.”</w:t>
      </w:r>
    </w:p>
    <w:p w14:paraId="73B2AEC7" w14:textId="77777777" w:rsidR="00DA6417" w:rsidRPr="004D6016" w:rsidRDefault="00DA6417" w:rsidP="00DA6417">
      <w:pPr>
        <w:spacing w:after="0" w:line="240" w:lineRule="auto"/>
        <w:jc w:val="both"/>
        <w:rPr>
          <w:i/>
          <w:sz w:val="23"/>
          <w:szCs w:val="23"/>
        </w:rPr>
      </w:pPr>
      <w:r w:rsidRPr="004D6016">
        <w:rPr>
          <w:rStyle w:val="text"/>
          <w:b/>
          <w:sz w:val="23"/>
          <w:szCs w:val="23"/>
        </w:rPr>
        <w:t xml:space="preserve">(2:5), </w:t>
      </w:r>
      <w:r w:rsidRPr="004D6016">
        <w:rPr>
          <w:rStyle w:val="text"/>
          <w:i/>
          <w:sz w:val="23"/>
          <w:szCs w:val="23"/>
        </w:rPr>
        <w:t>“</w:t>
      </w:r>
      <w:r w:rsidRPr="004D6016">
        <w:rPr>
          <w:i/>
          <w:sz w:val="23"/>
          <w:szCs w:val="23"/>
        </w:rPr>
        <w:t>For there is one God and one Mediator between God and men, the Man Christ Jesus.”</w:t>
      </w:r>
    </w:p>
    <w:p w14:paraId="28E7FF6E" w14:textId="77777777" w:rsidR="00DA6417" w:rsidRDefault="00DA6417" w:rsidP="00DA6417">
      <w:pPr>
        <w:spacing w:after="0" w:line="240" w:lineRule="auto"/>
        <w:jc w:val="both"/>
        <w:rPr>
          <w:i/>
          <w:sz w:val="23"/>
          <w:szCs w:val="23"/>
        </w:rPr>
      </w:pPr>
      <w:r w:rsidRPr="004D6016">
        <w:rPr>
          <w:rStyle w:val="text"/>
          <w:b/>
          <w:sz w:val="23"/>
          <w:szCs w:val="23"/>
        </w:rPr>
        <w:t xml:space="preserve">(2:8), </w:t>
      </w:r>
      <w:r w:rsidRPr="004D6016">
        <w:rPr>
          <w:rStyle w:val="text"/>
          <w:i/>
          <w:sz w:val="23"/>
          <w:szCs w:val="23"/>
        </w:rPr>
        <w:t>“</w:t>
      </w:r>
      <w:r w:rsidRPr="004D6016">
        <w:rPr>
          <w:i/>
          <w:sz w:val="23"/>
          <w:szCs w:val="23"/>
        </w:rPr>
        <w:t>I desire therefore that the men pray everywhere, lifting up holy hands, without wrath and doubting.”</w:t>
      </w:r>
    </w:p>
    <w:p w14:paraId="673EF19B" w14:textId="77777777" w:rsidR="00DA6417" w:rsidRDefault="00DA6417" w:rsidP="00DA6417">
      <w:pPr>
        <w:spacing w:after="0" w:line="240" w:lineRule="auto"/>
        <w:jc w:val="both"/>
        <w:rPr>
          <w:i/>
          <w:sz w:val="23"/>
          <w:szCs w:val="23"/>
        </w:rPr>
      </w:pPr>
      <w:r w:rsidRPr="00DD46F7">
        <w:rPr>
          <w:rStyle w:val="text"/>
          <w:b/>
          <w:sz w:val="23"/>
          <w:szCs w:val="23"/>
        </w:rPr>
        <w:t xml:space="preserve">(2:9-10), </w:t>
      </w:r>
      <w:r w:rsidRPr="00DD46F7">
        <w:rPr>
          <w:rStyle w:val="text"/>
          <w:i/>
          <w:sz w:val="23"/>
          <w:szCs w:val="23"/>
        </w:rPr>
        <w:t>“</w:t>
      </w:r>
      <w:r w:rsidRPr="00DD46F7">
        <w:rPr>
          <w:i/>
          <w:sz w:val="23"/>
          <w:szCs w:val="23"/>
        </w:rPr>
        <w:t>in like manner also, that the women adorn themselves in modest apparel, with propriety and moderation, not with braided hair or gold or pearls or costly clothing,</w:t>
      </w:r>
      <w:r w:rsidRPr="00DD46F7">
        <w:rPr>
          <w:i/>
          <w:sz w:val="23"/>
          <w:szCs w:val="23"/>
          <w:vertAlign w:val="superscript"/>
        </w:rPr>
        <w:t xml:space="preserve"> 10</w:t>
      </w:r>
      <w:r w:rsidRPr="00DD46F7">
        <w:rPr>
          <w:i/>
          <w:sz w:val="23"/>
          <w:szCs w:val="23"/>
        </w:rPr>
        <w:t xml:space="preserve"> but, which is proper for women professing godliness, with good works.”</w:t>
      </w:r>
    </w:p>
    <w:p w14:paraId="74C7AE8F" w14:textId="77777777" w:rsidR="00DA6417" w:rsidRDefault="00DA6417" w:rsidP="00DA6417">
      <w:pPr>
        <w:spacing w:after="0" w:line="240" w:lineRule="auto"/>
        <w:jc w:val="both"/>
        <w:rPr>
          <w:rStyle w:val="text"/>
          <w:sz w:val="23"/>
          <w:szCs w:val="23"/>
        </w:rPr>
      </w:pPr>
      <w:r>
        <w:rPr>
          <w:rStyle w:val="text"/>
          <w:b/>
          <w:sz w:val="23"/>
          <w:szCs w:val="23"/>
        </w:rPr>
        <w:t xml:space="preserve">(3:1), </w:t>
      </w:r>
      <w:r w:rsidRPr="00DD46F7">
        <w:rPr>
          <w:rStyle w:val="text"/>
          <w:i/>
          <w:sz w:val="23"/>
          <w:szCs w:val="23"/>
        </w:rPr>
        <w:t>“This is a faithful saying: If a man desires the position of a bishop, he desires a good work.”</w:t>
      </w:r>
    </w:p>
    <w:p w14:paraId="2B808954" w14:textId="77777777" w:rsidR="00DA6417" w:rsidRDefault="00DA6417" w:rsidP="00DA6417">
      <w:pPr>
        <w:spacing w:after="0" w:line="240" w:lineRule="auto"/>
        <w:jc w:val="both"/>
        <w:rPr>
          <w:rStyle w:val="text"/>
          <w:i/>
          <w:sz w:val="23"/>
          <w:szCs w:val="23"/>
        </w:rPr>
      </w:pPr>
      <w:r>
        <w:rPr>
          <w:rStyle w:val="text"/>
          <w:b/>
          <w:sz w:val="23"/>
          <w:szCs w:val="23"/>
        </w:rPr>
        <w:t xml:space="preserve">(3:13), </w:t>
      </w:r>
      <w:r w:rsidRPr="00DD46F7">
        <w:rPr>
          <w:rStyle w:val="text"/>
          <w:i/>
          <w:sz w:val="23"/>
          <w:szCs w:val="23"/>
        </w:rPr>
        <w:t>“For those who have served well as deacons obtain for themselves a good standing and great boldness in the faith which is in Christ Jesus.”</w:t>
      </w:r>
    </w:p>
    <w:p w14:paraId="7D212C36" w14:textId="77777777" w:rsidR="00DA6417" w:rsidRDefault="00DA6417" w:rsidP="00DA6417">
      <w:pPr>
        <w:spacing w:after="0" w:line="240" w:lineRule="auto"/>
        <w:jc w:val="both"/>
        <w:rPr>
          <w:rStyle w:val="text"/>
          <w:sz w:val="23"/>
          <w:szCs w:val="23"/>
        </w:rPr>
      </w:pPr>
      <w:r>
        <w:rPr>
          <w:rStyle w:val="text"/>
          <w:b/>
          <w:sz w:val="23"/>
          <w:szCs w:val="23"/>
        </w:rPr>
        <w:t xml:space="preserve">(3:15), </w:t>
      </w:r>
      <w:r w:rsidRPr="00DD46F7">
        <w:rPr>
          <w:rStyle w:val="text"/>
          <w:i/>
          <w:sz w:val="23"/>
          <w:szCs w:val="23"/>
        </w:rPr>
        <w:t>“but if I am delayed, I write so that you may know how you ought to conduct yourself in the house of God, which is the church of the living God, the pillar and ground of the truth.”</w:t>
      </w:r>
    </w:p>
    <w:p w14:paraId="7CAA0581" w14:textId="77777777" w:rsidR="00DA6417" w:rsidRDefault="00DA6417" w:rsidP="00DA6417">
      <w:pPr>
        <w:spacing w:after="0" w:line="240" w:lineRule="auto"/>
        <w:jc w:val="both"/>
        <w:rPr>
          <w:rStyle w:val="text"/>
          <w:i/>
          <w:sz w:val="23"/>
          <w:szCs w:val="23"/>
        </w:rPr>
      </w:pPr>
      <w:r w:rsidRPr="00DD46F7">
        <w:rPr>
          <w:rStyle w:val="text"/>
          <w:b/>
          <w:sz w:val="23"/>
          <w:szCs w:val="23"/>
        </w:rPr>
        <w:t>(4:7),</w:t>
      </w:r>
      <w:r>
        <w:rPr>
          <w:rStyle w:val="text"/>
          <w:sz w:val="23"/>
          <w:szCs w:val="23"/>
        </w:rPr>
        <w:t xml:space="preserve"> </w:t>
      </w:r>
      <w:r w:rsidRPr="00DD46F7">
        <w:rPr>
          <w:rStyle w:val="text"/>
          <w:i/>
          <w:sz w:val="23"/>
          <w:szCs w:val="23"/>
        </w:rPr>
        <w:t>“But reject profane and old wives’ fables, and exercise yourself toward godliness.”</w:t>
      </w:r>
    </w:p>
    <w:p w14:paraId="21A229AA" w14:textId="77777777" w:rsidR="00DA6417" w:rsidRDefault="00DA6417" w:rsidP="00DA6417">
      <w:pPr>
        <w:spacing w:after="0" w:line="240" w:lineRule="auto"/>
        <w:jc w:val="both"/>
        <w:rPr>
          <w:i/>
          <w:sz w:val="23"/>
          <w:szCs w:val="23"/>
        </w:rPr>
      </w:pPr>
      <w:r w:rsidRPr="00DD46F7">
        <w:rPr>
          <w:rStyle w:val="text"/>
          <w:b/>
          <w:sz w:val="23"/>
          <w:szCs w:val="23"/>
        </w:rPr>
        <w:t>(4:8),</w:t>
      </w:r>
      <w:r w:rsidRPr="00DD46F7">
        <w:rPr>
          <w:rStyle w:val="text"/>
          <w:i/>
          <w:sz w:val="23"/>
          <w:szCs w:val="23"/>
        </w:rPr>
        <w:t xml:space="preserve"> “</w:t>
      </w:r>
      <w:r w:rsidRPr="00DD46F7">
        <w:rPr>
          <w:i/>
          <w:sz w:val="23"/>
          <w:szCs w:val="23"/>
        </w:rPr>
        <w:t xml:space="preserve">For bodily exercise profits a little, but godliness </w:t>
      </w:r>
      <w:r w:rsidRPr="00DD46F7">
        <w:rPr>
          <w:i/>
          <w:sz w:val="23"/>
          <w:szCs w:val="23"/>
        </w:rPr>
        <w:t>is profitable for all things, having promise of the life that now is and of that which is to come.”</w:t>
      </w:r>
    </w:p>
    <w:p w14:paraId="652525B7" w14:textId="77777777" w:rsidR="00DA6417" w:rsidRDefault="00DA6417" w:rsidP="00DA6417">
      <w:pPr>
        <w:spacing w:after="0" w:line="240" w:lineRule="auto"/>
        <w:jc w:val="both"/>
        <w:rPr>
          <w:rStyle w:val="text"/>
          <w:i/>
          <w:sz w:val="23"/>
          <w:szCs w:val="23"/>
        </w:rPr>
      </w:pPr>
      <w:r w:rsidRPr="00DD46F7">
        <w:rPr>
          <w:rStyle w:val="text"/>
          <w:b/>
          <w:sz w:val="23"/>
          <w:szCs w:val="23"/>
        </w:rPr>
        <w:t>(4:12),</w:t>
      </w:r>
      <w:r>
        <w:rPr>
          <w:rStyle w:val="text"/>
          <w:i/>
          <w:sz w:val="23"/>
          <w:szCs w:val="23"/>
        </w:rPr>
        <w:t xml:space="preserve"> “</w:t>
      </w:r>
      <w:r w:rsidRPr="00DD46F7">
        <w:rPr>
          <w:rStyle w:val="text"/>
          <w:i/>
          <w:sz w:val="23"/>
          <w:szCs w:val="23"/>
        </w:rPr>
        <w:t>Let no one despise your youth, but be an example to the believers in word, in conduct, in love, in spirit, in faith, in purity</w:t>
      </w:r>
      <w:r>
        <w:rPr>
          <w:rStyle w:val="text"/>
          <w:i/>
          <w:sz w:val="23"/>
          <w:szCs w:val="23"/>
        </w:rPr>
        <w:t>.”</w:t>
      </w:r>
    </w:p>
    <w:p w14:paraId="5D24B7D8" w14:textId="77777777" w:rsidR="00DA6417" w:rsidRDefault="00DA6417" w:rsidP="00DA6417">
      <w:pPr>
        <w:spacing w:after="0" w:line="240" w:lineRule="auto"/>
        <w:jc w:val="both"/>
        <w:rPr>
          <w:rStyle w:val="text"/>
          <w:i/>
          <w:sz w:val="23"/>
          <w:szCs w:val="23"/>
        </w:rPr>
      </w:pPr>
      <w:r w:rsidRPr="00DD46F7">
        <w:rPr>
          <w:rStyle w:val="text"/>
          <w:b/>
          <w:sz w:val="23"/>
          <w:szCs w:val="23"/>
        </w:rPr>
        <w:t>(4:16),</w:t>
      </w:r>
      <w:r>
        <w:rPr>
          <w:rStyle w:val="text"/>
          <w:i/>
          <w:sz w:val="23"/>
          <w:szCs w:val="23"/>
        </w:rPr>
        <w:t xml:space="preserve"> “</w:t>
      </w:r>
      <w:r w:rsidRPr="00DD46F7">
        <w:rPr>
          <w:rStyle w:val="text"/>
          <w:i/>
          <w:sz w:val="23"/>
          <w:szCs w:val="23"/>
        </w:rPr>
        <w:t>Take heed to yourself and to the doctrine. Continue in them, for in doing this you will save both yourself and those who hear you.</w:t>
      </w:r>
      <w:r>
        <w:rPr>
          <w:rStyle w:val="text"/>
          <w:i/>
          <w:sz w:val="23"/>
          <w:szCs w:val="23"/>
        </w:rPr>
        <w:t>”</w:t>
      </w:r>
    </w:p>
    <w:p w14:paraId="64ADB58E" w14:textId="77777777" w:rsidR="00DA6417" w:rsidRDefault="00DA6417" w:rsidP="00DA6417">
      <w:pPr>
        <w:spacing w:after="0" w:line="240" w:lineRule="auto"/>
        <w:jc w:val="both"/>
        <w:rPr>
          <w:b/>
          <w:sz w:val="23"/>
          <w:szCs w:val="23"/>
        </w:rPr>
      </w:pPr>
      <w:r w:rsidRPr="007746C3">
        <w:rPr>
          <w:rStyle w:val="text"/>
          <w:b/>
          <w:sz w:val="23"/>
          <w:szCs w:val="23"/>
        </w:rPr>
        <w:t>(5:16),</w:t>
      </w:r>
      <w:r w:rsidRPr="007746C3">
        <w:rPr>
          <w:rStyle w:val="text"/>
          <w:i/>
          <w:sz w:val="23"/>
          <w:szCs w:val="23"/>
        </w:rPr>
        <w:t xml:space="preserve"> “</w:t>
      </w:r>
      <w:r w:rsidRPr="007746C3">
        <w:rPr>
          <w:i/>
          <w:sz w:val="23"/>
          <w:szCs w:val="23"/>
        </w:rPr>
        <w:t>If any believing man or woman has widows, let them relieve them, and do not let the church be burdened, that it may relieve those who are really widows.”</w:t>
      </w:r>
    </w:p>
    <w:p w14:paraId="771AEB7D" w14:textId="77777777" w:rsidR="00DA6417" w:rsidRDefault="00DA6417" w:rsidP="00DA6417">
      <w:pPr>
        <w:spacing w:after="0" w:line="240" w:lineRule="auto"/>
        <w:jc w:val="both"/>
        <w:rPr>
          <w:rStyle w:val="text"/>
          <w:i/>
          <w:sz w:val="23"/>
          <w:szCs w:val="23"/>
        </w:rPr>
      </w:pPr>
      <w:r>
        <w:rPr>
          <w:rStyle w:val="text"/>
          <w:b/>
          <w:sz w:val="23"/>
          <w:szCs w:val="23"/>
        </w:rPr>
        <w:t xml:space="preserve">(5:19), </w:t>
      </w:r>
      <w:r w:rsidRPr="007746C3">
        <w:rPr>
          <w:rStyle w:val="text"/>
          <w:i/>
          <w:sz w:val="23"/>
          <w:szCs w:val="23"/>
        </w:rPr>
        <w:t>“Do not receive an accusation against an elder except from two or three witnesses.”</w:t>
      </w:r>
    </w:p>
    <w:p w14:paraId="5EC9119F" w14:textId="77777777" w:rsidR="00DA6417" w:rsidRDefault="00DA6417" w:rsidP="00DA6417">
      <w:pPr>
        <w:spacing w:after="0" w:line="240" w:lineRule="auto"/>
        <w:jc w:val="both"/>
        <w:rPr>
          <w:rStyle w:val="text"/>
          <w:i/>
          <w:sz w:val="23"/>
          <w:szCs w:val="23"/>
        </w:rPr>
      </w:pPr>
      <w:r w:rsidRPr="005A4418">
        <w:rPr>
          <w:rStyle w:val="text"/>
          <w:b/>
          <w:sz w:val="23"/>
          <w:szCs w:val="23"/>
        </w:rPr>
        <w:t>(6:6-8),</w:t>
      </w:r>
      <w:r>
        <w:rPr>
          <w:rStyle w:val="text"/>
          <w:i/>
          <w:sz w:val="23"/>
          <w:szCs w:val="23"/>
        </w:rPr>
        <w:t xml:space="preserve"> “</w:t>
      </w:r>
      <w:r w:rsidRPr="005A4418">
        <w:rPr>
          <w:rStyle w:val="text"/>
          <w:i/>
          <w:sz w:val="23"/>
          <w:szCs w:val="23"/>
        </w:rPr>
        <w:t xml:space="preserve">Now godliness with contentment is great gain. </w:t>
      </w:r>
      <w:r w:rsidRPr="005A4418">
        <w:rPr>
          <w:rStyle w:val="text"/>
          <w:i/>
          <w:sz w:val="23"/>
          <w:szCs w:val="23"/>
          <w:vertAlign w:val="superscript"/>
        </w:rPr>
        <w:t>7</w:t>
      </w:r>
      <w:r w:rsidRPr="005A4418">
        <w:rPr>
          <w:rStyle w:val="text"/>
          <w:i/>
          <w:sz w:val="23"/>
          <w:szCs w:val="23"/>
        </w:rPr>
        <w:t xml:space="preserve"> For we brought nothing into this world, and it is certain we can carry nothing out. </w:t>
      </w:r>
      <w:r w:rsidRPr="005A4418">
        <w:rPr>
          <w:rStyle w:val="text"/>
          <w:i/>
          <w:sz w:val="23"/>
          <w:szCs w:val="23"/>
          <w:vertAlign w:val="superscript"/>
        </w:rPr>
        <w:t>8</w:t>
      </w:r>
      <w:r w:rsidRPr="005A4418">
        <w:rPr>
          <w:rStyle w:val="text"/>
          <w:i/>
          <w:sz w:val="23"/>
          <w:szCs w:val="23"/>
        </w:rPr>
        <w:t xml:space="preserve"> And having food and clothing, with these we shall be content.</w:t>
      </w:r>
      <w:r>
        <w:rPr>
          <w:rStyle w:val="text"/>
          <w:i/>
          <w:sz w:val="23"/>
          <w:szCs w:val="23"/>
        </w:rPr>
        <w:t>”</w:t>
      </w:r>
    </w:p>
    <w:p w14:paraId="62B5DA4D" w14:textId="77777777" w:rsidR="00DA6417" w:rsidRDefault="00DA6417" w:rsidP="00DA6417">
      <w:pPr>
        <w:spacing w:after="0" w:line="240" w:lineRule="auto"/>
        <w:jc w:val="both"/>
        <w:rPr>
          <w:rStyle w:val="text"/>
          <w:i/>
          <w:sz w:val="23"/>
          <w:szCs w:val="23"/>
        </w:rPr>
      </w:pPr>
      <w:r w:rsidRPr="005A4418">
        <w:rPr>
          <w:rStyle w:val="text"/>
          <w:b/>
          <w:sz w:val="23"/>
          <w:szCs w:val="23"/>
        </w:rPr>
        <w:t>(6:10),</w:t>
      </w:r>
      <w:r>
        <w:rPr>
          <w:rStyle w:val="text"/>
          <w:i/>
          <w:sz w:val="23"/>
          <w:szCs w:val="23"/>
        </w:rPr>
        <w:t xml:space="preserve"> “</w:t>
      </w:r>
      <w:r w:rsidRPr="005A4418">
        <w:rPr>
          <w:rStyle w:val="text"/>
          <w:i/>
          <w:sz w:val="23"/>
          <w:szCs w:val="23"/>
        </w:rPr>
        <w:t>For the love of money is a root of all kinds of evil, for which some have strayed from the faith in their greediness, and pierced themselves through with many sorrows.</w:t>
      </w:r>
      <w:r>
        <w:rPr>
          <w:rStyle w:val="text"/>
          <w:i/>
          <w:sz w:val="23"/>
          <w:szCs w:val="23"/>
        </w:rPr>
        <w:t>”</w:t>
      </w:r>
    </w:p>
    <w:p w14:paraId="75849822" w14:textId="77777777" w:rsidR="00DA6417" w:rsidRPr="007746C3" w:rsidRDefault="00DA6417" w:rsidP="00DA6417">
      <w:pPr>
        <w:spacing w:after="0" w:line="240" w:lineRule="auto"/>
        <w:jc w:val="both"/>
        <w:rPr>
          <w:rStyle w:val="text"/>
          <w:i/>
          <w:sz w:val="23"/>
          <w:szCs w:val="23"/>
        </w:rPr>
      </w:pPr>
      <w:r w:rsidRPr="005A4418">
        <w:rPr>
          <w:rStyle w:val="text"/>
          <w:b/>
          <w:sz w:val="23"/>
          <w:szCs w:val="23"/>
        </w:rPr>
        <w:t>(6:12),</w:t>
      </w:r>
      <w:r>
        <w:rPr>
          <w:rStyle w:val="text"/>
          <w:i/>
          <w:sz w:val="23"/>
          <w:szCs w:val="23"/>
        </w:rPr>
        <w:t xml:space="preserve"> “</w:t>
      </w:r>
      <w:r w:rsidRPr="005A4418">
        <w:rPr>
          <w:rStyle w:val="text"/>
          <w:i/>
          <w:sz w:val="23"/>
          <w:szCs w:val="23"/>
        </w:rPr>
        <w:t>Fight the good fight of faith, lay hold on eternal life, to which you were also called and have confessed the good confession in the presence of many witnesses.</w:t>
      </w:r>
      <w:r>
        <w:rPr>
          <w:rStyle w:val="text"/>
          <w:i/>
          <w:sz w:val="23"/>
          <w:szCs w:val="23"/>
        </w:rPr>
        <w:t>”</w:t>
      </w:r>
    </w:p>
    <w:p w14:paraId="7ACD3A39" w14:textId="77777777" w:rsidR="00DA6417" w:rsidRPr="00DD46F7" w:rsidRDefault="00DA6417" w:rsidP="00DA6417">
      <w:pPr>
        <w:spacing w:after="0" w:line="240" w:lineRule="auto"/>
        <w:jc w:val="center"/>
        <w:rPr>
          <w:b/>
          <w:sz w:val="28"/>
          <w:szCs w:val="28"/>
        </w:rPr>
      </w:pPr>
    </w:p>
    <w:p w14:paraId="2E3F8FE0" w14:textId="77777777" w:rsidR="00DA6417" w:rsidRPr="00C01A96" w:rsidRDefault="00DA6417" w:rsidP="00DA6417">
      <w:pPr>
        <w:spacing w:after="0" w:line="240" w:lineRule="auto"/>
        <w:jc w:val="center"/>
        <w:rPr>
          <w:b/>
          <w:sz w:val="28"/>
          <w:szCs w:val="28"/>
        </w:rPr>
      </w:pPr>
      <w:r w:rsidRPr="00C01A96">
        <w:rPr>
          <w:b/>
          <w:sz w:val="28"/>
          <w:szCs w:val="28"/>
        </w:rPr>
        <w:t>Difficult Passages</w:t>
      </w:r>
    </w:p>
    <w:p w14:paraId="577F3EE5" w14:textId="77777777" w:rsidR="00DA6417" w:rsidRPr="00736072" w:rsidRDefault="00DA6417" w:rsidP="00DA6417">
      <w:pPr>
        <w:spacing w:after="0" w:line="240" w:lineRule="auto"/>
        <w:rPr>
          <w:sz w:val="8"/>
          <w:szCs w:val="8"/>
        </w:rPr>
      </w:pPr>
    </w:p>
    <w:p w14:paraId="479CABB6" w14:textId="77777777" w:rsidR="00DA6417" w:rsidRDefault="00DA6417" w:rsidP="00DA6417">
      <w:pPr>
        <w:pStyle w:val="ListParagraph"/>
        <w:numPr>
          <w:ilvl w:val="0"/>
          <w:numId w:val="70"/>
        </w:numPr>
        <w:spacing w:after="0" w:line="240" w:lineRule="auto"/>
        <w:ind w:left="360"/>
        <w:rPr>
          <w:sz w:val="24"/>
          <w:szCs w:val="24"/>
        </w:rPr>
      </w:pPr>
      <w:r>
        <w:rPr>
          <w:sz w:val="24"/>
          <w:szCs w:val="24"/>
        </w:rPr>
        <w:t xml:space="preserve">Is there any contextual constraint to the charge </w:t>
      </w:r>
      <w:r w:rsidRPr="007B0621">
        <w:rPr>
          <w:i/>
          <w:sz w:val="24"/>
          <w:szCs w:val="24"/>
        </w:rPr>
        <w:t>“that they teach no other doctrine”</w:t>
      </w:r>
      <w:r>
        <w:rPr>
          <w:sz w:val="24"/>
          <w:szCs w:val="24"/>
        </w:rPr>
        <w:t>? (1:3)</w:t>
      </w:r>
    </w:p>
    <w:p w14:paraId="60743AC2" w14:textId="77777777" w:rsidR="00DA6417" w:rsidRDefault="00DA6417" w:rsidP="00DA6417">
      <w:pPr>
        <w:pStyle w:val="ListParagraph"/>
        <w:numPr>
          <w:ilvl w:val="0"/>
          <w:numId w:val="70"/>
        </w:numPr>
        <w:spacing w:after="0" w:line="240" w:lineRule="auto"/>
        <w:ind w:left="360"/>
        <w:rPr>
          <w:sz w:val="24"/>
          <w:szCs w:val="24"/>
        </w:rPr>
      </w:pPr>
      <w:r>
        <w:rPr>
          <w:sz w:val="24"/>
          <w:szCs w:val="24"/>
        </w:rPr>
        <w:t>What did Paul mean in saying the law is made for the lawless? (1:9-10)</w:t>
      </w:r>
    </w:p>
    <w:p w14:paraId="65FF15EA" w14:textId="77777777" w:rsidR="00DA6417" w:rsidRDefault="00DA6417" w:rsidP="00DA6417">
      <w:pPr>
        <w:pStyle w:val="ListParagraph"/>
        <w:numPr>
          <w:ilvl w:val="0"/>
          <w:numId w:val="70"/>
        </w:numPr>
        <w:spacing w:after="0" w:line="240" w:lineRule="auto"/>
        <w:ind w:left="360"/>
        <w:rPr>
          <w:sz w:val="24"/>
          <w:szCs w:val="24"/>
        </w:rPr>
      </w:pPr>
      <w:r>
        <w:rPr>
          <w:sz w:val="24"/>
          <w:szCs w:val="24"/>
        </w:rPr>
        <w:t>Discuss Paul’s sentiments regarding Jesus’ choosing of him as an apostle, despite his insolence, and ignorance (1:12-14)</w:t>
      </w:r>
    </w:p>
    <w:p w14:paraId="05F8B25D" w14:textId="77777777" w:rsidR="00DA6417" w:rsidRDefault="00DA6417" w:rsidP="00DA6417">
      <w:pPr>
        <w:pStyle w:val="ListParagraph"/>
        <w:numPr>
          <w:ilvl w:val="0"/>
          <w:numId w:val="70"/>
        </w:numPr>
        <w:spacing w:after="0" w:line="240" w:lineRule="auto"/>
        <w:ind w:left="360"/>
        <w:rPr>
          <w:sz w:val="24"/>
          <w:szCs w:val="24"/>
        </w:rPr>
      </w:pPr>
      <w:r>
        <w:rPr>
          <w:sz w:val="24"/>
          <w:szCs w:val="24"/>
        </w:rPr>
        <w:t>What does the phrase</w:t>
      </w:r>
      <w:r w:rsidRPr="00AF3AFA">
        <w:rPr>
          <w:i/>
          <w:sz w:val="24"/>
          <w:szCs w:val="24"/>
        </w:rPr>
        <w:t>, “whom I delivered to Satan”</w:t>
      </w:r>
      <w:r>
        <w:rPr>
          <w:sz w:val="24"/>
          <w:szCs w:val="24"/>
        </w:rPr>
        <w:t xml:space="preserve"> mean? (1:18)</w:t>
      </w:r>
    </w:p>
    <w:p w14:paraId="30DF5308" w14:textId="77777777" w:rsidR="00DA6417" w:rsidRDefault="00DA6417" w:rsidP="00DA6417">
      <w:pPr>
        <w:pStyle w:val="ListParagraph"/>
        <w:numPr>
          <w:ilvl w:val="0"/>
          <w:numId w:val="70"/>
        </w:numPr>
        <w:spacing w:after="0" w:line="240" w:lineRule="auto"/>
        <w:ind w:left="360"/>
        <w:rPr>
          <w:sz w:val="24"/>
          <w:szCs w:val="24"/>
        </w:rPr>
      </w:pPr>
      <w:r>
        <w:rPr>
          <w:sz w:val="24"/>
          <w:szCs w:val="24"/>
        </w:rPr>
        <w:t xml:space="preserve">Explain the phrase </w:t>
      </w:r>
      <w:r w:rsidRPr="00AF3AFA">
        <w:rPr>
          <w:i/>
          <w:sz w:val="24"/>
          <w:szCs w:val="24"/>
        </w:rPr>
        <w:t>“who gave Himself a ransom for all, to be testified in due time”</w:t>
      </w:r>
      <w:r>
        <w:rPr>
          <w:sz w:val="24"/>
          <w:szCs w:val="24"/>
        </w:rPr>
        <w:t xml:space="preserve"> (2:6)</w:t>
      </w:r>
    </w:p>
    <w:p w14:paraId="02812B0F" w14:textId="77777777" w:rsidR="00DA6417" w:rsidRDefault="00DA6417" w:rsidP="00DA6417">
      <w:pPr>
        <w:pStyle w:val="ListParagraph"/>
        <w:numPr>
          <w:ilvl w:val="0"/>
          <w:numId w:val="70"/>
        </w:numPr>
        <w:spacing w:after="0" w:line="240" w:lineRule="auto"/>
        <w:ind w:left="360"/>
        <w:rPr>
          <w:sz w:val="24"/>
          <w:szCs w:val="24"/>
        </w:rPr>
      </w:pPr>
      <w:r>
        <w:rPr>
          <w:sz w:val="24"/>
          <w:szCs w:val="24"/>
        </w:rPr>
        <w:t xml:space="preserve">What does </w:t>
      </w:r>
      <w:r w:rsidRPr="00AF3AFA">
        <w:rPr>
          <w:i/>
          <w:sz w:val="24"/>
          <w:szCs w:val="24"/>
        </w:rPr>
        <w:t xml:space="preserve">“she will be saved in childbearing” </w:t>
      </w:r>
      <w:r>
        <w:rPr>
          <w:sz w:val="24"/>
          <w:szCs w:val="24"/>
        </w:rPr>
        <w:t>mean? (2:15)</w:t>
      </w:r>
    </w:p>
    <w:p w14:paraId="305D8710" w14:textId="77777777" w:rsidR="00DA6417" w:rsidRDefault="00DA6417" w:rsidP="00DA6417">
      <w:pPr>
        <w:pStyle w:val="ListParagraph"/>
        <w:numPr>
          <w:ilvl w:val="0"/>
          <w:numId w:val="70"/>
        </w:numPr>
        <w:spacing w:after="0" w:line="240" w:lineRule="auto"/>
        <w:ind w:left="360"/>
        <w:rPr>
          <w:sz w:val="24"/>
          <w:szCs w:val="24"/>
        </w:rPr>
      </w:pPr>
      <w:r>
        <w:rPr>
          <w:sz w:val="24"/>
          <w:szCs w:val="24"/>
        </w:rPr>
        <w:t>Identify and explain the latter times apostasy to which Paul refers (4:1-5)</w:t>
      </w:r>
    </w:p>
    <w:p w14:paraId="0F133587" w14:textId="77777777" w:rsidR="00DA6417" w:rsidRDefault="00DA6417" w:rsidP="00DA6417">
      <w:pPr>
        <w:pStyle w:val="ListParagraph"/>
        <w:numPr>
          <w:ilvl w:val="0"/>
          <w:numId w:val="70"/>
        </w:numPr>
        <w:spacing w:after="0" w:line="240" w:lineRule="auto"/>
        <w:ind w:left="360"/>
        <w:rPr>
          <w:sz w:val="24"/>
          <w:szCs w:val="24"/>
        </w:rPr>
      </w:pPr>
      <w:r>
        <w:rPr>
          <w:sz w:val="24"/>
          <w:szCs w:val="24"/>
        </w:rPr>
        <w:t>Explain what (4:4-5) tells us about what we may eat as Christians.</w:t>
      </w:r>
    </w:p>
    <w:p w14:paraId="6EF935CF" w14:textId="77777777" w:rsidR="00DA6417" w:rsidRDefault="00DA6417" w:rsidP="00DA6417">
      <w:pPr>
        <w:pStyle w:val="ListParagraph"/>
        <w:numPr>
          <w:ilvl w:val="0"/>
          <w:numId w:val="70"/>
        </w:numPr>
        <w:spacing w:after="0" w:line="240" w:lineRule="auto"/>
        <w:ind w:left="360"/>
        <w:rPr>
          <w:sz w:val="24"/>
          <w:szCs w:val="24"/>
        </w:rPr>
      </w:pPr>
      <w:r>
        <w:rPr>
          <w:sz w:val="24"/>
          <w:szCs w:val="24"/>
        </w:rPr>
        <w:t>What is the gift that Timothy had received with the laying on of hands? (4:14)</w:t>
      </w:r>
    </w:p>
    <w:p w14:paraId="6992481F" w14:textId="77777777" w:rsidR="00DA6417" w:rsidRDefault="00DA6417" w:rsidP="00DA6417">
      <w:pPr>
        <w:pStyle w:val="ListParagraph"/>
        <w:numPr>
          <w:ilvl w:val="0"/>
          <w:numId w:val="70"/>
        </w:numPr>
        <w:spacing w:after="0" w:line="240" w:lineRule="auto"/>
        <w:ind w:left="360"/>
        <w:rPr>
          <w:sz w:val="24"/>
          <w:szCs w:val="24"/>
        </w:rPr>
      </w:pPr>
      <w:r>
        <w:rPr>
          <w:sz w:val="24"/>
          <w:szCs w:val="24"/>
        </w:rPr>
        <w:t xml:space="preserve">What does the phrase </w:t>
      </w:r>
      <w:r w:rsidRPr="00680A4B">
        <w:rPr>
          <w:i/>
          <w:sz w:val="24"/>
          <w:szCs w:val="24"/>
        </w:rPr>
        <w:t>“Honor widows who are really widows”</w:t>
      </w:r>
      <w:r>
        <w:rPr>
          <w:sz w:val="24"/>
          <w:szCs w:val="24"/>
        </w:rPr>
        <w:t xml:space="preserve"> mean? (5:3)</w:t>
      </w:r>
    </w:p>
    <w:p w14:paraId="2BE5CC44" w14:textId="77777777" w:rsidR="00DA6417" w:rsidRDefault="00DA6417" w:rsidP="00DA6417">
      <w:pPr>
        <w:pStyle w:val="ListParagraph"/>
        <w:numPr>
          <w:ilvl w:val="0"/>
          <w:numId w:val="70"/>
        </w:numPr>
        <w:spacing w:after="0" w:line="240" w:lineRule="auto"/>
        <w:ind w:left="360"/>
        <w:rPr>
          <w:sz w:val="24"/>
          <w:szCs w:val="24"/>
        </w:rPr>
      </w:pPr>
      <w:r>
        <w:rPr>
          <w:sz w:val="24"/>
          <w:szCs w:val="24"/>
        </w:rPr>
        <w:lastRenderedPageBreak/>
        <w:t xml:space="preserve">Explain the application of, and limits if any, of Paul’s exhortation to </w:t>
      </w:r>
      <w:r w:rsidRPr="002060D3">
        <w:rPr>
          <w:i/>
          <w:sz w:val="24"/>
          <w:szCs w:val="24"/>
        </w:rPr>
        <w:t>“rebuke”</w:t>
      </w:r>
      <w:r>
        <w:rPr>
          <w:sz w:val="24"/>
          <w:szCs w:val="24"/>
        </w:rPr>
        <w:t xml:space="preserve"> the </w:t>
      </w:r>
      <w:r w:rsidRPr="002060D3">
        <w:rPr>
          <w:sz w:val="24"/>
          <w:szCs w:val="24"/>
        </w:rPr>
        <w:t>sinner</w:t>
      </w:r>
      <w:r w:rsidRPr="002060D3">
        <w:rPr>
          <w:i/>
          <w:sz w:val="24"/>
          <w:szCs w:val="24"/>
        </w:rPr>
        <w:t xml:space="preserve"> “in the presence of all.”</w:t>
      </w:r>
      <w:r>
        <w:rPr>
          <w:sz w:val="24"/>
          <w:szCs w:val="24"/>
        </w:rPr>
        <w:t xml:space="preserve"> (5:20)</w:t>
      </w:r>
    </w:p>
    <w:p w14:paraId="29DA21F9" w14:textId="77777777" w:rsidR="00DA6417" w:rsidRDefault="00DA6417" w:rsidP="00DA6417">
      <w:pPr>
        <w:pStyle w:val="ListParagraph"/>
        <w:numPr>
          <w:ilvl w:val="0"/>
          <w:numId w:val="70"/>
        </w:numPr>
        <w:spacing w:after="0" w:line="240" w:lineRule="auto"/>
        <w:ind w:left="360"/>
        <w:rPr>
          <w:sz w:val="24"/>
          <w:szCs w:val="24"/>
        </w:rPr>
      </w:pPr>
      <w:r>
        <w:rPr>
          <w:sz w:val="24"/>
          <w:szCs w:val="24"/>
        </w:rPr>
        <w:t>Explain the nature of men’s sins and good works, as described by Paul (5:24-25)</w:t>
      </w:r>
    </w:p>
    <w:p w14:paraId="30561C0F" w14:textId="77777777" w:rsidR="00DA6417" w:rsidRDefault="00DA6417" w:rsidP="00DA6417">
      <w:pPr>
        <w:pStyle w:val="ListParagraph"/>
        <w:numPr>
          <w:ilvl w:val="0"/>
          <w:numId w:val="70"/>
        </w:numPr>
        <w:spacing w:after="0" w:line="240" w:lineRule="auto"/>
        <w:ind w:left="360"/>
        <w:rPr>
          <w:sz w:val="24"/>
          <w:szCs w:val="24"/>
        </w:rPr>
      </w:pPr>
      <w:r>
        <w:rPr>
          <w:sz w:val="24"/>
          <w:szCs w:val="24"/>
        </w:rPr>
        <w:t xml:space="preserve">Discuss the phrase </w:t>
      </w:r>
      <w:r w:rsidRPr="00D31F39">
        <w:rPr>
          <w:i/>
          <w:sz w:val="24"/>
          <w:szCs w:val="24"/>
        </w:rPr>
        <w:t xml:space="preserve">“the love of money is a root of all kinds of evil” </w:t>
      </w:r>
      <w:r>
        <w:rPr>
          <w:sz w:val="24"/>
          <w:szCs w:val="24"/>
        </w:rPr>
        <w:t>(6:10)</w:t>
      </w:r>
    </w:p>
    <w:p w14:paraId="727F33AD" w14:textId="77777777" w:rsidR="00DA6417" w:rsidRDefault="00DA6417" w:rsidP="00DA6417">
      <w:pPr>
        <w:pStyle w:val="ListParagraph"/>
        <w:numPr>
          <w:ilvl w:val="0"/>
          <w:numId w:val="70"/>
        </w:numPr>
        <w:spacing w:after="0" w:line="240" w:lineRule="auto"/>
        <w:ind w:left="360"/>
        <w:rPr>
          <w:sz w:val="24"/>
          <w:szCs w:val="24"/>
        </w:rPr>
      </w:pPr>
      <w:r>
        <w:rPr>
          <w:sz w:val="24"/>
          <w:szCs w:val="24"/>
        </w:rPr>
        <w:t xml:space="preserve">Explain the phrase </w:t>
      </w:r>
      <w:r w:rsidRPr="002E0512">
        <w:rPr>
          <w:i/>
          <w:sz w:val="24"/>
          <w:szCs w:val="24"/>
        </w:rPr>
        <w:t>“blessed and only Potentate”</w:t>
      </w:r>
      <w:r>
        <w:rPr>
          <w:sz w:val="24"/>
          <w:szCs w:val="24"/>
        </w:rPr>
        <w:t xml:space="preserve"> (6:15)</w:t>
      </w:r>
    </w:p>
    <w:p w14:paraId="14EE77F3" w14:textId="77777777" w:rsidR="00DA6417" w:rsidRDefault="00DA6417" w:rsidP="00DA6417">
      <w:pPr>
        <w:pStyle w:val="ListParagraph"/>
        <w:numPr>
          <w:ilvl w:val="0"/>
          <w:numId w:val="70"/>
        </w:numPr>
        <w:spacing w:after="0" w:line="240" w:lineRule="auto"/>
        <w:ind w:left="360"/>
        <w:rPr>
          <w:sz w:val="24"/>
          <w:szCs w:val="24"/>
        </w:rPr>
      </w:pPr>
      <w:r>
        <w:rPr>
          <w:sz w:val="24"/>
          <w:szCs w:val="24"/>
        </w:rPr>
        <w:t xml:space="preserve">Why does Paul say that Jesus Christ </w:t>
      </w:r>
      <w:r w:rsidRPr="002E0512">
        <w:rPr>
          <w:i/>
          <w:sz w:val="24"/>
          <w:szCs w:val="24"/>
        </w:rPr>
        <w:t>“alone has immortality”</w:t>
      </w:r>
      <w:r>
        <w:rPr>
          <w:sz w:val="24"/>
          <w:szCs w:val="24"/>
        </w:rPr>
        <w:t>? (6:16)</w:t>
      </w:r>
    </w:p>
    <w:p w14:paraId="1B7C61BF" w14:textId="77777777" w:rsidR="00DA6417" w:rsidRPr="00C664A9" w:rsidRDefault="00DA6417" w:rsidP="00DA6417">
      <w:pPr>
        <w:pStyle w:val="ListParagraph"/>
        <w:numPr>
          <w:ilvl w:val="0"/>
          <w:numId w:val="70"/>
        </w:numPr>
        <w:spacing w:after="0" w:line="240" w:lineRule="auto"/>
        <w:ind w:left="360"/>
        <w:rPr>
          <w:sz w:val="24"/>
          <w:szCs w:val="24"/>
        </w:rPr>
      </w:pPr>
      <w:r>
        <w:rPr>
          <w:sz w:val="24"/>
          <w:szCs w:val="24"/>
        </w:rPr>
        <w:t>Explain the phrase</w:t>
      </w:r>
      <w:r w:rsidRPr="00F31602">
        <w:rPr>
          <w:sz w:val="24"/>
          <w:szCs w:val="24"/>
        </w:rPr>
        <w:t>,</w:t>
      </w:r>
      <w:r w:rsidRPr="00F31602">
        <w:rPr>
          <w:i/>
          <w:sz w:val="24"/>
          <w:szCs w:val="24"/>
        </w:rPr>
        <w:t xml:space="preserve"> “the profane and idle babblings and contradictions of what is falsely called knowledge”</w:t>
      </w:r>
      <w:r>
        <w:rPr>
          <w:sz w:val="24"/>
          <w:szCs w:val="24"/>
        </w:rPr>
        <w:t xml:space="preserve"> (6:20)</w:t>
      </w:r>
    </w:p>
    <w:p w14:paraId="0DBEA645" w14:textId="77777777" w:rsidR="00DA6417" w:rsidRDefault="00DA6417" w:rsidP="00DA6417">
      <w:pPr>
        <w:spacing w:after="0" w:line="240" w:lineRule="auto"/>
        <w:jc w:val="center"/>
        <w:rPr>
          <w:b/>
          <w:sz w:val="28"/>
          <w:szCs w:val="28"/>
        </w:rPr>
      </w:pPr>
    </w:p>
    <w:p w14:paraId="65FD5C49" w14:textId="77777777" w:rsidR="00DA6417" w:rsidRPr="00C01A96" w:rsidRDefault="00DA6417" w:rsidP="00DA6417">
      <w:pPr>
        <w:spacing w:after="0" w:line="240" w:lineRule="auto"/>
        <w:jc w:val="center"/>
        <w:rPr>
          <w:b/>
          <w:sz w:val="28"/>
          <w:szCs w:val="28"/>
        </w:rPr>
      </w:pPr>
      <w:r w:rsidRPr="00C01A96">
        <w:rPr>
          <w:b/>
          <w:sz w:val="28"/>
          <w:szCs w:val="28"/>
        </w:rPr>
        <w:t>Doctrinal Considerations</w:t>
      </w:r>
    </w:p>
    <w:p w14:paraId="43CA57B4" w14:textId="77777777" w:rsidR="00DA6417" w:rsidRPr="00736072" w:rsidRDefault="00DA6417" w:rsidP="00DA6417">
      <w:pPr>
        <w:spacing w:after="0" w:line="240" w:lineRule="auto"/>
        <w:rPr>
          <w:sz w:val="8"/>
          <w:szCs w:val="8"/>
        </w:rPr>
      </w:pPr>
    </w:p>
    <w:p w14:paraId="44935F8B" w14:textId="77777777" w:rsidR="00DA6417" w:rsidRDefault="00DA6417" w:rsidP="00DA6417">
      <w:pPr>
        <w:pStyle w:val="ListParagraph"/>
        <w:numPr>
          <w:ilvl w:val="0"/>
          <w:numId w:val="70"/>
        </w:numPr>
        <w:spacing w:line="240" w:lineRule="auto"/>
        <w:ind w:left="360"/>
        <w:rPr>
          <w:sz w:val="24"/>
          <w:szCs w:val="24"/>
        </w:rPr>
      </w:pPr>
      <w:r>
        <w:rPr>
          <w:sz w:val="24"/>
          <w:szCs w:val="24"/>
        </w:rPr>
        <w:t xml:space="preserve">Paul’s apostleship </w:t>
      </w:r>
      <w:r w:rsidRPr="007B0621">
        <w:rPr>
          <w:i/>
          <w:sz w:val="24"/>
          <w:szCs w:val="24"/>
        </w:rPr>
        <w:t>was “by the commandment of God”</w:t>
      </w:r>
      <w:r>
        <w:rPr>
          <w:sz w:val="24"/>
          <w:szCs w:val="24"/>
        </w:rPr>
        <w:t xml:space="preserve"> and </w:t>
      </w:r>
      <w:r w:rsidRPr="007B0621">
        <w:rPr>
          <w:i/>
          <w:sz w:val="24"/>
          <w:szCs w:val="24"/>
        </w:rPr>
        <w:t>“the Lord Jesus Christ”</w:t>
      </w:r>
      <w:r w:rsidRPr="0026106B">
        <w:rPr>
          <w:sz w:val="24"/>
          <w:szCs w:val="24"/>
        </w:rPr>
        <w:t xml:space="preserve"> (</w:t>
      </w:r>
      <w:r>
        <w:rPr>
          <w:sz w:val="24"/>
          <w:szCs w:val="24"/>
        </w:rPr>
        <w:t>1:1</w:t>
      </w:r>
      <w:r w:rsidRPr="0026106B">
        <w:rPr>
          <w:sz w:val="24"/>
          <w:szCs w:val="24"/>
        </w:rPr>
        <w:t>)</w:t>
      </w:r>
    </w:p>
    <w:p w14:paraId="64C53874" w14:textId="77777777" w:rsidR="00DA6417" w:rsidRDefault="00DA6417" w:rsidP="00DA6417">
      <w:pPr>
        <w:pStyle w:val="ListParagraph"/>
        <w:numPr>
          <w:ilvl w:val="0"/>
          <w:numId w:val="70"/>
        </w:numPr>
        <w:spacing w:line="240" w:lineRule="auto"/>
        <w:ind w:left="360"/>
        <w:rPr>
          <w:b/>
          <w:sz w:val="24"/>
          <w:szCs w:val="24"/>
        </w:rPr>
      </w:pPr>
      <w:r>
        <w:rPr>
          <w:b/>
          <w:sz w:val="24"/>
          <w:szCs w:val="24"/>
        </w:rPr>
        <w:t>False Doctrine is intolerable, and must be opposed and exposed by the faithful (1:3-11; 4:1-5; 6:3-5)</w:t>
      </w:r>
    </w:p>
    <w:p w14:paraId="7D1395A0" w14:textId="77777777" w:rsidR="00DA6417" w:rsidRDefault="00DA6417" w:rsidP="00DA6417">
      <w:pPr>
        <w:pStyle w:val="ListParagraph"/>
        <w:numPr>
          <w:ilvl w:val="0"/>
          <w:numId w:val="70"/>
        </w:numPr>
        <w:spacing w:line="240" w:lineRule="auto"/>
        <w:ind w:left="360"/>
        <w:rPr>
          <w:sz w:val="24"/>
          <w:szCs w:val="24"/>
        </w:rPr>
      </w:pPr>
      <w:r w:rsidRPr="00B477D6">
        <w:rPr>
          <w:sz w:val="24"/>
          <w:szCs w:val="24"/>
        </w:rPr>
        <w:t>The purpose and fruit of God’s law, in contrast to error, is love (1:5)</w:t>
      </w:r>
    </w:p>
    <w:p w14:paraId="73601302" w14:textId="77777777" w:rsidR="00DA6417" w:rsidRDefault="00DA6417" w:rsidP="00DA6417">
      <w:pPr>
        <w:pStyle w:val="ListParagraph"/>
        <w:numPr>
          <w:ilvl w:val="0"/>
          <w:numId w:val="70"/>
        </w:numPr>
        <w:spacing w:line="240" w:lineRule="auto"/>
        <w:ind w:left="360"/>
        <w:rPr>
          <w:sz w:val="24"/>
          <w:szCs w:val="24"/>
        </w:rPr>
      </w:pPr>
      <w:r>
        <w:rPr>
          <w:sz w:val="24"/>
          <w:szCs w:val="24"/>
        </w:rPr>
        <w:t>The Purpose of Christ’s coming was to save sinners (1:15-16)</w:t>
      </w:r>
    </w:p>
    <w:p w14:paraId="47C6258B" w14:textId="77777777" w:rsidR="00DA6417" w:rsidRDefault="00DA6417" w:rsidP="00DA6417">
      <w:pPr>
        <w:pStyle w:val="ListParagraph"/>
        <w:numPr>
          <w:ilvl w:val="0"/>
          <w:numId w:val="70"/>
        </w:numPr>
        <w:spacing w:line="240" w:lineRule="auto"/>
        <w:ind w:left="360"/>
        <w:rPr>
          <w:sz w:val="24"/>
          <w:szCs w:val="24"/>
        </w:rPr>
      </w:pPr>
      <w:r>
        <w:rPr>
          <w:sz w:val="24"/>
          <w:szCs w:val="24"/>
        </w:rPr>
        <w:t>It is possible for a Christian to apostatize (1:18-20)</w:t>
      </w:r>
    </w:p>
    <w:p w14:paraId="179B1C0B" w14:textId="77777777" w:rsidR="00DA6417" w:rsidRDefault="00DA6417" w:rsidP="00DA6417">
      <w:pPr>
        <w:pStyle w:val="ListParagraph"/>
        <w:numPr>
          <w:ilvl w:val="0"/>
          <w:numId w:val="70"/>
        </w:numPr>
        <w:spacing w:line="240" w:lineRule="auto"/>
        <w:ind w:left="360"/>
        <w:rPr>
          <w:b/>
          <w:sz w:val="24"/>
          <w:szCs w:val="24"/>
        </w:rPr>
      </w:pPr>
      <w:r w:rsidRPr="00842294">
        <w:rPr>
          <w:b/>
          <w:sz w:val="24"/>
          <w:szCs w:val="24"/>
        </w:rPr>
        <w:t>The prayers of holy men (2:1-8)</w:t>
      </w:r>
    </w:p>
    <w:p w14:paraId="348F7D9B" w14:textId="77777777" w:rsidR="00DA6417" w:rsidRDefault="00DA6417" w:rsidP="00DA6417">
      <w:pPr>
        <w:pStyle w:val="ListParagraph"/>
        <w:numPr>
          <w:ilvl w:val="0"/>
          <w:numId w:val="70"/>
        </w:numPr>
        <w:spacing w:line="240" w:lineRule="auto"/>
        <w:ind w:left="360"/>
        <w:rPr>
          <w:b/>
          <w:sz w:val="24"/>
          <w:szCs w:val="24"/>
        </w:rPr>
      </w:pPr>
      <w:r>
        <w:rPr>
          <w:b/>
          <w:sz w:val="24"/>
          <w:szCs w:val="24"/>
        </w:rPr>
        <w:t>Jesus Christ is the Mediator between God and men (2:5)</w:t>
      </w:r>
    </w:p>
    <w:p w14:paraId="7FD27234" w14:textId="77777777" w:rsidR="00DA6417" w:rsidRDefault="00DA6417" w:rsidP="00DA6417">
      <w:pPr>
        <w:pStyle w:val="ListParagraph"/>
        <w:numPr>
          <w:ilvl w:val="0"/>
          <w:numId w:val="70"/>
        </w:numPr>
        <w:spacing w:line="240" w:lineRule="auto"/>
        <w:ind w:left="360"/>
        <w:rPr>
          <w:b/>
          <w:sz w:val="24"/>
          <w:szCs w:val="24"/>
        </w:rPr>
      </w:pPr>
      <w:r>
        <w:rPr>
          <w:b/>
          <w:sz w:val="24"/>
          <w:szCs w:val="24"/>
        </w:rPr>
        <w:t>The woman’s submission (2:11-15)</w:t>
      </w:r>
    </w:p>
    <w:p w14:paraId="47743F5C" w14:textId="77777777" w:rsidR="00DA6417" w:rsidRDefault="00DA6417" w:rsidP="00DA6417">
      <w:pPr>
        <w:pStyle w:val="ListParagraph"/>
        <w:numPr>
          <w:ilvl w:val="0"/>
          <w:numId w:val="70"/>
        </w:numPr>
        <w:spacing w:line="240" w:lineRule="auto"/>
        <w:ind w:left="360"/>
        <w:rPr>
          <w:b/>
          <w:sz w:val="24"/>
          <w:szCs w:val="24"/>
        </w:rPr>
      </w:pPr>
      <w:r>
        <w:rPr>
          <w:b/>
          <w:sz w:val="24"/>
          <w:szCs w:val="24"/>
        </w:rPr>
        <w:t>The qualifications of bishops. Define and discuss each qualification (3:1-7)</w:t>
      </w:r>
    </w:p>
    <w:p w14:paraId="51AF79AC" w14:textId="77777777" w:rsidR="00DA6417" w:rsidRDefault="00DA6417" w:rsidP="00DA6417">
      <w:pPr>
        <w:pStyle w:val="ListParagraph"/>
        <w:numPr>
          <w:ilvl w:val="0"/>
          <w:numId w:val="70"/>
        </w:numPr>
        <w:spacing w:line="240" w:lineRule="auto"/>
        <w:ind w:left="360"/>
        <w:rPr>
          <w:b/>
          <w:sz w:val="24"/>
          <w:szCs w:val="24"/>
        </w:rPr>
      </w:pPr>
      <w:r>
        <w:rPr>
          <w:b/>
          <w:sz w:val="24"/>
          <w:szCs w:val="24"/>
        </w:rPr>
        <w:t>The qualifications of deacons. Define and discuss each qualification (3:8-13)</w:t>
      </w:r>
    </w:p>
    <w:p w14:paraId="53DB9FBD" w14:textId="77777777" w:rsidR="00DA6417" w:rsidRDefault="00DA6417" w:rsidP="00DA6417">
      <w:pPr>
        <w:pStyle w:val="ListParagraph"/>
        <w:numPr>
          <w:ilvl w:val="0"/>
          <w:numId w:val="70"/>
        </w:numPr>
        <w:spacing w:line="240" w:lineRule="auto"/>
        <w:ind w:left="360"/>
        <w:rPr>
          <w:sz w:val="24"/>
          <w:szCs w:val="24"/>
        </w:rPr>
      </w:pPr>
      <w:r w:rsidRPr="00B142AB">
        <w:rPr>
          <w:sz w:val="24"/>
          <w:szCs w:val="24"/>
        </w:rPr>
        <w:t xml:space="preserve">The church of the living God is the </w:t>
      </w:r>
      <w:r w:rsidRPr="00F1461E">
        <w:rPr>
          <w:i/>
          <w:sz w:val="24"/>
          <w:szCs w:val="24"/>
        </w:rPr>
        <w:t>“pillar and ground of the truth”</w:t>
      </w:r>
      <w:r w:rsidRPr="00B142AB">
        <w:rPr>
          <w:sz w:val="24"/>
          <w:szCs w:val="24"/>
        </w:rPr>
        <w:t xml:space="preserve"> (3:15)</w:t>
      </w:r>
    </w:p>
    <w:p w14:paraId="2B8BF0D9" w14:textId="77777777" w:rsidR="00DA6417" w:rsidRDefault="00DA6417" w:rsidP="00DA6417">
      <w:pPr>
        <w:pStyle w:val="ListParagraph"/>
        <w:numPr>
          <w:ilvl w:val="0"/>
          <w:numId w:val="70"/>
        </w:numPr>
        <w:spacing w:line="240" w:lineRule="auto"/>
        <w:ind w:left="360"/>
        <w:rPr>
          <w:sz w:val="24"/>
          <w:szCs w:val="24"/>
        </w:rPr>
      </w:pPr>
      <w:r>
        <w:rPr>
          <w:sz w:val="24"/>
          <w:szCs w:val="24"/>
        </w:rPr>
        <w:t xml:space="preserve">The gospel stated concisely, as the </w:t>
      </w:r>
      <w:r w:rsidRPr="00F1461E">
        <w:rPr>
          <w:i/>
          <w:sz w:val="24"/>
          <w:szCs w:val="24"/>
        </w:rPr>
        <w:t>“mystery of godliness”</w:t>
      </w:r>
      <w:r>
        <w:rPr>
          <w:sz w:val="24"/>
          <w:szCs w:val="24"/>
        </w:rPr>
        <w:t xml:space="preserve"> (3:16)</w:t>
      </w:r>
    </w:p>
    <w:p w14:paraId="32A390D8" w14:textId="77777777" w:rsidR="00DA6417" w:rsidRDefault="00DA6417" w:rsidP="00DA6417">
      <w:pPr>
        <w:pStyle w:val="ListParagraph"/>
        <w:numPr>
          <w:ilvl w:val="0"/>
          <w:numId w:val="70"/>
        </w:numPr>
        <w:spacing w:line="240" w:lineRule="auto"/>
        <w:ind w:left="360"/>
        <w:rPr>
          <w:b/>
          <w:sz w:val="24"/>
          <w:szCs w:val="24"/>
        </w:rPr>
      </w:pPr>
      <w:r w:rsidRPr="00DA4E0D">
        <w:rPr>
          <w:b/>
          <w:sz w:val="24"/>
          <w:szCs w:val="24"/>
        </w:rPr>
        <w:t xml:space="preserve">The duties of a </w:t>
      </w:r>
      <w:r w:rsidRPr="00DA4E0D">
        <w:rPr>
          <w:b/>
          <w:i/>
          <w:sz w:val="24"/>
          <w:szCs w:val="24"/>
        </w:rPr>
        <w:t>“good minister of Jesus Christ”</w:t>
      </w:r>
      <w:r w:rsidRPr="00DA4E0D">
        <w:rPr>
          <w:b/>
          <w:sz w:val="24"/>
          <w:szCs w:val="24"/>
        </w:rPr>
        <w:t xml:space="preserve"> (4:6-11; 12-16</w:t>
      </w:r>
      <w:r>
        <w:rPr>
          <w:b/>
          <w:sz w:val="24"/>
          <w:szCs w:val="24"/>
        </w:rPr>
        <w:t>; 5:1-3, 19-22; 6:11-16, 20-21</w:t>
      </w:r>
      <w:r w:rsidRPr="00DA4E0D">
        <w:rPr>
          <w:b/>
          <w:sz w:val="24"/>
          <w:szCs w:val="24"/>
        </w:rPr>
        <w:t>)</w:t>
      </w:r>
    </w:p>
    <w:p w14:paraId="47F88A68" w14:textId="77777777" w:rsidR="00DA6417" w:rsidRDefault="00DA6417" w:rsidP="00DA6417">
      <w:pPr>
        <w:pStyle w:val="ListParagraph"/>
        <w:numPr>
          <w:ilvl w:val="0"/>
          <w:numId w:val="70"/>
        </w:numPr>
        <w:spacing w:line="240" w:lineRule="auto"/>
        <w:ind w:left="360"/>
        <w:rPr>
          <w:b/>
          <w:sz w:val="24"/>
          <w:szCs w:val="24"/>
        </w:rPr>
      </w:pPr>
      <w:r>
        <w:rPr>
          <w:b/>
          <w:sz w:val="24"/>
          <w:szCs w:val="24"/>
        </w:rPr>
        <w:t>Individual and Congregational duties toward widows (5:3-16)</w:t>
      </w:r>
    </w:p>
    <w:p w14:paraId="24E28CC0" w14:textId="77777777" w:rsidR="00DA6417" w:rsidRDefault="00DA6417" w:rsidP="00DA6417">
      <w:pPr>
        <w:pStyle w:val="ListParagraph"/>
        <w:numPr>
          <w:ilvl w:val="0"/>
          <w:numId w:val="70"/>
        </w:numPr>
        <w:spacing w:line="240" w:lineRule="auto"/>
        <w:ind w:left="360"/>
        <w:rPr>
          <w:sz w:val="24"/>
          <w:szCs w:val="24"/>
        </w:rPr>
      </w:pPr>
      <w:r w:rsidRPr="004652B1">
        <w:rPr>
          <w:sz w:val="24"/>
          <w:szCs w:val="24"/>
        </w:rPr>
        <w:t>Women’s good works (5:9-10</w:t>
      </w:r>
      <w:r>
        <w:rPr>
          <w:sz w:val="24"/>
          <w:szCs w:val="24"/>
        </w:rPr>
        <w:t>, 14</w:t>
      </w:r>
      <w:r w:rsidRPr="004652B1">
        <w:rPr>
          <w:sz w:val="24"/>
          <w:szCs w:val="24"/>
        </w:rPr>
        <w:t>)</w:t>
      </w:r>
    </w:p>
    <w:p w14:paraId="223E7AD8" w14:textId="77777777" w:rsidR="00DA6417" w:rsidRDefault="00DA6417" w:rsidP="00DA6417">
      <w:pPr>
        <w:pStyle w:val="ListParagraph"/>
        <w:numPr>
          <w:ilvl w:val="0"/>
          <w:numId w:val="70"/>
        </w:numPr>
        <w:spacing w:line="240" w:lineRule="auto"/>
        <w:ind w:left="360"/>
        <w:rPr>
          <w:sz w:val="24"/>
          <w:szCs w:val="24"/>
        </w:rPr>
      </w:pPr>
      <w:r>
        <w:rPr>
          <w:sz w:val="24"/>
          <w:szCs w:val="24"/>
        </w:rPr>
        <w:t>Withdrawal is required from those who do not consent to the doctrine of Christ (6:3-5)</w:t>
      </w:r>
    </w:p>
    <w:p w14:paraId="51FB62D2" w14:textId="77777777" w:rsidR="00DA6417" w:rsidRPr="004652B1" w:rsidRDefault="00DA6417" w:rsidP="00DA6417">
      <w:pPr>
        <w:pStyle w:val="ListParagraph"/>
        <w:numPr>
          <w:ilvl w:val="0"/>
          <w:numId w:val="70"/>
        </w:numPr>
        <w:spacing w:after="0" w:line="240" w:lineRule="auto"/>
        <w:ind w:left="360"/>
        <w:rPr>
          <w:sz w:val="24"/>
          <w:szCs w:val="24"/>
        </w:rPr>
      </w:pPr>
      <w:r>
        <w:rPr>
          <w:sz w:val="24"/>
          <w:szCs w:val="24"/>
        </w:rPr>
        <w:t>The proper attitudes and actions of those who are materially blessed (6:17-19)</w:t>
      </w:r>
    </w:p>
    <w:p w14:paraId="340AEE87" w14:textId="77777777" w:rsidR="00DA6417" w:rsidRDefault="00DA6417" w:rsidP="00DA6417">
      <w:pPr>
        <w:spacing w:after="0" w:line="240" w:lineRule="auto"/>
        <w:jc w:val="center"/>
        <w:rPr>
          <w:b/>
          <w:sz w:val="28"/>
          <w:szCs w:val="28"/>
        </w:rPr>
      </w:pPr>
      <w:r w:rsidRPr="00C01A96">
        <w:rPr>
          <w:b/>
          <w:sz w:val="28"/>
          <w:szCs w:val="28"/>
        </w:rPr>
        <w:t>Practical Considerations</w:t>
      </w:r>
    </w:p>
    <w:p w14:paraId="226D7B86" w14:textId="77777777" w:rsidR="00DA6417" w:rsidRPr="002718AA" w:rsidRDefault="00DA6417" w:rsidP="00DA6417">
      <w:pPr>
        <w:spacing w:after="0" w:line="240" w:lineRule="auto"/>
        <w:jc w:val="center"/>
        <w:rPr>
          <w:b/>
          <w:sz w:val="8"/>
          <w:szCs w:val="8"/>
        </w:rPr>
      </w:pPr>
    </w:p>
    <w:p w14:paraId="5D288C49" w14:textId="77777777" w:rsidR="00DA6417" w:rsidRDefault="00DA6417" w:rsidP="00DA6417">
      <w:pPr>
        <w:pStyle w:val="ListParagraph"/>
        <w:numPr>
          <w:ilvl w:val="0"/>
          <w:numId w:val="74"/>
        </w:numPr>
        <w:spacing w:after="0" w:line="240" w:lineRule="auto"/>
        <w:rPr>
          <w:sz w:val="24"/>
          <w:szCs w:val="24"/>
        </w:rPr>
      </w:pPr>
      <w:r w:rsidRPr="00D10622">
        <w:rPr>
          <w:i/>
          <w:sz w:val="24"/>
          <w:szCs w:val="24"/>
        </w:rPr>
        <w:t>“Fables and endless genealogies</w:t>
      </w:r>
      <w:r>
        <w:rPr>
          <w:i/>
          <w:sz w:val="24"/>
          <w:szCs w:val="24"/>
        </w:rPr>
        <w:t>”</w:t>
      </w:r>
      <w:r w:rsidRPr="00D10622">
        <w:rPr>
          <w:i/>
          <w:sz w:val="24"/>
          <w:szCs w:val="24"/>
        </w:rPr>
        <w:t xml:space="preserve"> </w:t>
      </w:r>
      <w:r w:rsidRPr="00D10622">
        <w:rPr>
          <w:sz w:val="24"/>
          <w:szCs w:val="24"/>
        </w:rPr>
        <w:t>cause division</w:t>
      </w:r>
      <w:r>
        <w:rPr>
          <w:sz w:val="24"/>
          <w:szCs w:val="24"/>
        </w:rPr>
        <w:t xml:space="preserve">. Faith brings </w:t>
      </w:r>
      <w:r w:rsidRPr="004A6B1B">
        <w:rPr>
          <w:i/>
          <w:sz w:val="24"/>
          <w:szCs w:val="24"/>
        </w:rPr>
        <w:t>“godly edification”</w:t>
      </w:r>
      <w:r w:rsidRPr="001C478F">
        <w:rPr>
          <w:sz w:val="24"/>
          <w:szCs w:val="24"/>
        </w:rPr>
        <w:t xml:space="preserve"> (</w:t>
      </w:r>
      <w:r>
        <w:rPr>
          <w:sz w:val="24"/>
          <w:szCs w:val="24"/>
        </w:rPr>
        <w:t>1:4)</w:t>
      </w:r>
    </w:p>
    <w:p w14:paraId="779AA6BB" w14:textId="77777777" w:rsidR="00DA6417" w:rsidRDefault="00DA6417" w:rsidP="00DA6417">
      <w:pPr>
        <w:pStyle w:val="ListParagraph"/>
        <w:numPr>
          <w:ilvl w:val="0"/>
          <w:numId w:val="74"/>
        </w:numPr>
        <w:spacing w:after="0" w:line="240" w:lineRule="auto"/>
        <w:rPr>
          <w:sz w:val="24"/>
          <w:szCs w:val="24"/>
        </w:rPr>
      </w:pPr>
      <w:r>
        <w:rPr>
          <w:sz w:val="24"/>
          <w:szCs w:val="24"/>
        </w:rPr>
        <w:t>Paul certainly knew how to express praise to God and His Son (1:17; 6:15-16)</w:t>
      </w:r>
    </w:p>
    <w:p w14:paraId="02FB4873" w14:textId="77777777" w:rsidR="00DA6417" w:rsidRDefault="00DA6417" w:rsidP="00DA6417">
      <w:pPr>
        <w:pStyle w:val="ListParagraph"/>
        <w:numPr>
          <w:ilvl w:val="0"/>
          <w:numId w:val="74"/>
        </w:numPr>
        <w:spacing w:after="0" w:line="240" w:lineRule="auto"/>
        <w:rPr>
          <w:sz w:val="24"/>
          <w:szCs w:val="24"/>
        </w:rPr>
      </w:pPr>
      <w:r>
        <w:rPr>
          <w:sz w:val="24"/>
          <w:szCs w:val="24"/>
        </w:rPr>
        <w:t xml:space="preserve">Prayers should be offered to </w:t>
      </w:r>
      <w:r w:rsidRPr="00B96435">
        <w:rPr>
          <w:i/>
          <w:sz w:val="24"/>
          <w:szCs w:val="24"/>
        </w:rPr>
        <w:t>“all who are in authority”</w:t>
      </w:r>
      <w:r>
        <w:rPr>
          <w:sz w:val="24"/>
          <w:szCs w:val="24"/>
        </w:rPr>
        <w:t xml:space="preserve"> (2:2)</w:t>
      </w:r>
    </w:p>
    <w:p w14:paraId="7D1728A2" w14:textId="77777777" w:rsidR="00DA6417" w:rsidRDefault="00DA6417" w:rsidP="00DA6417">
      <w:pPr>
        <w:pStyle w:val="ListParagraph"/>
        <w:numPr>
          <w:ilvl w:val="0"/>
          <w:numId w:val="74"/>
        </w:numPr>
        <w:spacing w:after="0" w:line="240" w:lineRule="auto"/>
        <w:rPr>
          <w:sz w:val="24"/>
          <w:szCs w:val="24"/>
        </w:rPr>
      </w:pPr>
      <w:r>
        <w:rPr>
          <w:sz w:val="24"/>
          <w:szCs w:val="24"/>
        </w:rPr>
        <w:t xml:space="preserve">God’s desire is for </w:t>
      </w:r>
      <w:r w:rsidRPr="00F0065B">
        <w:rPr>
          <w:i/>
          <w:sz w:val="24"/>
          <w:szCs w:val="24"/>
        </w:rPr>
        <w:t>“all men to come to the knowledge of the truth”</w:t>
      </w:r>
      <w:r>
        <w:rPr>
          <w:sz w:val="24"/>
          <w:szCs w:val="24"/>
        </w:rPr>
        <w:t xml:space="preserve"> (2:4). We are means to share that truth!</w:t>
      </w:r>
    </w:p>
    <w:p w14:paraId="7C7ECC48" w14:textId="77777777" w:rsidR="00DA6417" w:rsidRDefault="00DA6417" w:rsidP="00DA6417">
      <w:pPr>
        <w:pStyle w:val="ListParagraph"/>
        <w:numPr>
          <w:ilvl w:val="0"/>
          <w:numId w:val="74"/>
        </w:numPr>
        <w:spacing w:after="0" w:line="240" w:lineRule="auto"/>
        <w:rPr>
          <w:sz w:val="24"/>
          <w:szCs w:val="24"/>
        </w:rPr>
      </w:pPr>
      <w:r>
        <w:rPr>
          <w:sz w:val="24"/>
          <w:szCs w:val="24"/>
        </w:rPr>
        <w:t>Women need to dress with propriety and moderation (2:9-10)</w:t>
      </w:r>
    </w:p>
    <w:p w14:paraId="276FD99F" w14:textId="77777777" w:rsidR="00DA6417" w:rsidRDefault="00DA6417" w:rsidP="00DA6417">
      <w:pPr>
        <w:pStyle w:val="ListParagraph"/>
        <w:numPr>
          <w:ilvl w:val="0"/>
          <w:numId w:val="74"/>
        </w:numPr>
        <w:spacing w:after="0" w:line="240" w:lineRule="auto"/>
        <w:rPr>
          <w:sz w:val="24"/>
          <w:szCs w:val="24"/>
        </w:rPr>
      </w:pPr>
      <w:r>
        <w:rPr>
          <w:sz w:val="24"/>
          <w:szCs w:val="24"/>
        </w:rPr>
        <w:t>It is possible to sear your conscience. How might this occur? (4:2)</w:t>
      </w:r>
    </w:p>
    <w:p w14:paraId="08FC7F28" w14:textId="77777777" w:rsidR="00DA6417" w:rsidRDefault="00DA6417" w:rsidP="00DA6417">
      <w:pPr>
        <w:pStyle w:val="ListParagraph"/>
        <w:numPr>
          <w:ilvl w:val="0"/>
          <w:numId w:val="74"/>
        </w:numPr>
        <w:spacing w:after="0" w:line="240" w:lineRule="auto"/>
        <w:rPr>
          <w:sz w:val="24"/>
          <w:szCs w:val="24"/>
        </w:rPr>
      </w:pPr>
      <w:r>
        <w:rPr>
          <w:sz w:val="24"/>
          <w:szCs w:val="24"/>
        </w:rPr>
        <w:t>Bodily exercise is good in its place (4:8), but priorities must be maintained!</w:t>
      </w:r>
    </w:p>
    <w:p w14:paraId="59A6E591" w14:textId="77777777" w:rsidR="00DA6417" w:rsidRDefault="00DA6417" w:rsidP="00DA6417">
      <w:pPr>
        <w:pStyle w:val="ListParagraph"/>
        <w:numPr>
          <w:ilvl w:val="0"/>
          <w:numId w:val="74"/>
        </w:numPr>
        <w:spacing w:after="0" w:line="240" w:lineRule="auto"/>
        <w:rPr>
          <w:sz w:val="24"/>
          <w:szCs w:val="24"/>
        </w:rPr>
      </w:pPr>
      <w:r>
        <w:rPr>
          <w:sz w:val="24"/>
          <w:szCs w:val="24"/>
        </w:rPr>
        <w:t>Trust in the living God serves as fine motivation for maintaining steadfastness amidst persecution and labor (4:10)</w:t>
      </w:r>
    </w:p>
    <w:p w14:paraId="72C1C2D1" w14:textId="77777777" w:rsidR="00DA6417" w:rsidRDefault="00DA6417" w:rsidP="00DA6417">
      <w:pPr>
        <w:pStyle w:val="ListParagraph"/>
        <w:numPr>
          <w:ilvl w:val="0"/>
          <w:numId w:val="74"/>
        </w:numPr>
        <w:spacing w:after="0" w:line="240" w:lineRule="auto"/>
        <w:rPr>
          <w:sz w:val="24"/>
          <w:szCs w:val="24"/>
        </w:rPr>
      </w:pPr>
      <w:r>
        <w:rPr>
          <w:sz w:val="24"/>
          <w:szCs w:val="24"/>
        </w:rPr>
        <w:t>A man must care for his own (this includes a widowed mother) (5:8,16)</w:t>
      </w:r>
    </w:p>
    <w:p w14:paraId="0E5BAF49" w14:textId="77777777" w:rsidR="00DA6417" w:rsidRDefault="00DA6417" w:rsidP="00DA6417">
      <w:pPr>
        <w:pStyle w:val="ListParagraph"/>
        <w:numPr>
          <w:ilvl w:val="0"/>
          <w:numId w:val="74"/>
        </w:numPr>
        <w:spacing w:after="0" w:line="240" w:lineRule="auto"/>
        <w:rPr>
          <w:sz w:val="24"/>
          <w:szCs w:val="24"/>
        </w:rPr>
      </w:pPr>
      <w:r>
        <w:rPr>
          <w:sz w:val="24"/>
          <w:szCs w:val="24"/>
        </w:rPr>
        <w:t>Idleness leads to sins like gossip and being busybodies (5:13)</w:t>
      </w:r>
    </w:p>
    <w:p w14:paraId="6E603199" w14:textId="77777777" w:rsidR="00DA6417" w:rsidRDefault="00DA6417" w:rsidP="00DA6417">
      <w:pPr>
        <w:pStyle w:val="ListParagraph"/>
        <w:numPr>
          <w:ilvl w:val="0"/>
          <w:numId w:val="74"/>
        </w:numPr>
        <w:spacing w:after="0" w:line="240" w:lineRule="auto"/>
        <w:rPr>
          <w:sz w:val="24"/>
          <w:szCs w:val="24"/>
        </w:rPr>
      </w:pPr>
      <w:r>
        <w:rPr>
          <w:sz w:val="24"/>
          <w:szCs w:val="24"/>
        </w:rPr>
        <w:t>Prejudice and partiality in dealing with others is not acceptable to God (5:21)</w:t>
      </w:r>
    </w:p>
    <w:p w14:paraId="7B5BAF9E" w14:textId="77777777" w:rsidR="00DA6417" w:rsidRDefault="00DA6417" w:rsidP="00DA6417">
      <w:pPr>
        <w:pStyle w:val="ListParagraph"/>
        <w:numPr>
          <w:ilvl w:val="0"/>
          <w:numId w:val="74"/>
        </w:numPr>
        <w:spacing w:after="0" w:line="240" w:lineRule="auto"/>
        <w:rPr>
          <w:sz w:val="24"/>
          <w:szCs w:val="24"/>
        </w:rPr>
      </w:pPr>
      <w:r>
        <w:rPr>
          <w:sz w:val="24"/>
          <w:szCs w:val="24"/>
        </w:rPr>
        <w:t>Pride can stand between a believer, and his consent to wholesome words (6:3-5)</w:t>
      </w:r>
    </w:p>
    <w:p w14:paraId="076D361D" w14:textId="77777777" w:rsidR="00DA6417" w:rsidRDefault="00DA6417" w:rsidP="00DA6417">
      <w:pPr>
        <w:pStyle w:val="ListParagraph"/>
        <w:numPr>
          <w:ilvl w:val="0"/>
          <w:numId w:val="74"/>
        </w:numPr>
        <w:spacing w:after="0" w:line="240" w:lineRule="auto"/>
        <w:rPr>
          <w:sz w:val="24"/>
          <w:szCs w:val="24"/>
        </w:rPr>
      </w:pPr>
      <w:r>
        <w:rPr>
          <w:sz w:val="24"/>
          <w:szCs w:val="24"/>
        </w:rPr>
        <w:t>Godliness with contentment is great gain (6:6-10)</w:t>
      </w:r>
    </w:p>
    <w:p w14:paraId="03C1B7CD" w14:textId="77777777" w:rsidR="00DA6417" w:rsidRPr="00842294" w:rsidRDefault="00DA6417" w:rsidP="00DA6417">
      <w:pPr>
        <w:pStyle w:val="ListParagraph"/>
        <w:numPr>
          <w:ilvl w:val="0"/>
          <w:numId w:val="74"/>
        </w:numPr>
        <w:spacing w:after="0" w:line="240" w:lineRule="auto"/>
        <w:rPr>
          <w:sz w:val="24"/>
          <w:szCs w:val="24"/>
        </w:rPr>
      </w:pPr>
      <w:r>
        <w:rPr>
          <w:sz w:val="24"/>
          <w:szCs w:val="24"/>
        </w:rPr>
        <w:t>Spiritual success requires fleeing ungodly pursuits, and pursuing spiritual things (6:11)</w:t>
      </w:r>
    </w:p>
    <w:p w14:paraId="39B4EEF7" w14:textId="77777777" w:rsidR="00DA6417" w:rsidRDefault="00DA6417" w:rsidP="00DA6417">
      <w:pPr>
        <w:spacing w:after="0" w:line="240" w:lineRule="auto"/>
        <w:jc w:val="center"/>
        <w:rPr>
          <w:b/>
          <w:sz w:val="28"/>
          <w:szCs w:val="28"/>
        </w:rPr>
      </w:pPr>
    </w:p>
    <w:p w14:paraId="6D405C1C" w14:textId="77777777" w:rsidR="00DA6417" w:rsidRPr="00C01A96" w:rsidRDefault="00DA6417" w:rsidP="00DA6417">
      <w:pPr>
        <w:spacing w:after="0" w:line="240" w:lineRule="auto"/>
        <w:jc w:val="center"/>
        <w:rPr>
          <w:b/>
          <w:sz w:val="28"/>
          <w:szCs w:val="28"/>
        </w:rPr>
      </w:pPr>
      <w:r w:rsidRPr="00C01A96">
        <w:rPr>
          <w:b/>
          <w:sz w:val="28"/>
          <w:szCs w:val="28"/>
        </w:rPr>
        <w:t>Questions to Consider</w:t>
      </w:r>
    </w:p>
    <w:p w14:paraId="591A8AF7" w14:textId="77777777" w:rsidR="00DA6417" w:rsidRPr="00736072" w:rsidRDefault="00DA6417" w:rsidP="00DA6417">
      <w:pPr>
        <w:spacing w:after="0" w:line="240" w:lineRule="auto"/>
        <w:rPr>
          <w:sz w:val="8"/>
          <w:szCs w:val="8"/>
        </w:rPr>
      </w:pPr>
    </w:p>
    <w:p w14:paraId="6A521C0A" w14:textId="77777777" w:rsidR="00DA6417" w:rsidRDefault="00DA6417" w:rsidP="00DA6417">
      <w:pPr>
        <w:pStyle w:val="ListParagraph"/>
        <w:numPr>
          <w:ilvl w:val="0"/>
          <w:numId w:val="52"/>
        </w:numPr>
        <w:spacing w:after="0" w:line="240" w:lineRule="auto"/>
        <w:ind w:left="360"/>
        <w:rPr>
          <w:sz w:val="24"/>
          <w:szCs w:val="24"/>
        </w:rPr>
      </w:pPr>
      <w:r>
        <w:rPr>
          <w:sz w:val="24"/>
          <w:szCs w:val="24"/>
        </w:rPr>
        <w:t xml:space="preserve">What does the phrase </w:t>
      </w:r>
      <w:r w:rsidRPr="00952BAB">
        <w:rPr>
          <w:i/>
          <w:sz w:val="24"/>
          <w:szCs w:val="24"/>
        </w:rPr>
        <w:t xml:space="preserve">“a true son in the faith” </w:t>
      </w:r>
      <w:r>
        <w:rPr>
          <w:sz w:val="24"/>
          <w:szCs w:val="24"/>
        </w:rPr>
        <w:t>mean? (1:2)</w:t>
      </w:r>
    </w:p>
    <w:p w14:paraId="6B0AA491" w14:textId="77777777" w:rsidR="00DA6417" w:rsidRDefault="00DA6417" w:rsidP="00DA6417">
      <w:pPr>
        <w:pStyle w:val="ListParagraph"/>
        <w:numPr>
          <w:ilvl w:val="0"/>
          <w:numId w:val="52"/>
        </w:numPr>
        <w:spacing w:after="0" w:line="240" w:lineRule="auto"/>
        <w:ind w:left="360"/>
        <w:rPr>
          <w:sz w:val="24"/>
          <w:szCs w:val="24"/>
        </w:rPr>
      </w:pPr>
      <w:r>
        <w:rPr>
          <w:sz w:val="24"/>
          <w:szCs w:val="24"/>
        </w:rPr>
        <w:t xml:space="preserve">Why does Paul refer to the teaching of error as </w:t>
      </w:r>
      <w:r w:rsidRPr="00C808B9">
        <w:rPr>
          <w:i/>
          <w:sz w:val="24"/>
          <w:szCs w:val="24"/>
        </w:rPr>
        <w:t>“idle talk”</w:t>
      </w:r>
      <w:r>
        <w:rPr>
          <w:sz w:val="24"/>
          <w:szCs w:val="24"/>
        </w:rPr>
        <w:t xml:space="preserve"> in this context? (1:6-7)</w:t>
      </w:r>
    </w:p>
    <w:p w14:paraId="12582EF6" w14:textId="77777777" w:rsidR="00DA6417" w:rsidRDefault="00DA6417" w:rsidP="00DA6417">
      <w:pPr>
        <w:pStyle w:val="ListParagraph"/>
        <w:numPr>
          <w:ilvl w:val="0"/>
          <w:numId w:val="52"/>
        </w:numPr>
        <w:spacing w:after="0" w:line="240" w:lineRule="auto"/>
        <w:ind w:left="360"/>
        <w:rPr>
          <w:sz w:val="24"/>
          <w:szCs w:val="24"/>
        </w:rPr>
      </w:pPr>
      <w:r>
        <w:rPr>
          <w:sz w:val="24"/>
          <w:szCs w:val="24"/>
        </w:rPr>
        <w:t xml:space="preserve">Why can a defense of truth be characterized as waging </w:t>
      </w:r>
      <w:r w:rsidRPr="00457F8E">
        <w:rPr>
          <w:i/>
          <w:sz w:val="24"/>
          <w:szCs w:val="24"/>
        </w:rPr>
        <w:t>“the good warfare”</w:t>
      </w:r>
      <w:r>
        <w:rPr>
          <w:sz w:val="24"/>
          <w:szCs w:val="24"/>
        </w:rPr>
        <w:t xml:space="preserve">? (1:18), or </w:t>
      </w:r>
      <w:r w:rsidRPr="00940741">
        <w:rPr>
          <w:i/>
          <w:sz w:val="24"/>
          <w:szCs w:val="24"/>
        </w:rPr>
        <w:t xml:space="preserve">“the good fight of faith” </w:t>
      </w:r>
      <w:r>
        <w:rPr>
          <w:sz w:val="24"/>
          <w:szCs w:val="24"/>
        </w:rPr>
        <w:t>(6:12)</w:t>
      </w:r>
    </w:p>
    <w:p w14:paraId="5C0E5694" w14:textId="77777777" w:rsidR="00DA6417" w:rsidRDefault="00DA6417" w:rsidP="00DA6417">
      <w:pPr>
        <w:pStyle w:val="ListParagraph"/>
        <w:numPr>
          <w:ilvl w:val="0"/>
          <w:numId w:val="52"/>
        </w:numPr>
        <w:spacing w:after="0" w:line="240" w:lineRule="auto"/>
        <w:ind w:left="360"/>
        <w:rPr>
          <w:sz w:val="24"/>
          <w:szCs w:val="24"/>
        </w:rPr>
      </w:pPr>
      <w:r>
        <w:rPr>
          <w:sz w:val="24"/>
          <w:szCs w:val="24"/>
        </w:rPr>
        <w:t>Is it legitimate today to name names when identifying error? For what purpose? (1:20)</w:t>
      </w:r>
    </w:p>
    <w:p w14:paraId="2D1C42FC" w14:textId="77777777" w:rsidR="00DA6417" w:rsidRDefault="00DA6417" w:rsidP="00DA6417">
      <w:pPr>
        <w:pStyle w:val="ListParagraph"/>
        <w:numPr>
          <w:ilvl w:val="0"/>
          <w:numId w:val="52"/>
        </w:numPr>
        <w:spacing w:after="0" w:line="240" w:lineRule="auto"/>
        <w:ind w:left="360"/>
        <w:rPr>
          <w:sz w:val="24"/>
          <w:szCs w:val="24"/>
        </w:rPr>
      </w:pPr>
      <w:r w:rsidRPr="00650B8D">
        <w:rPr>
          <w:sz w:val="24"/>
          <w:szCs w:val="24"/>
        </w:rPr>
        <w:t xml:space="preserve">What are the distinctions between </w:t>
      </w:r>
      <w:r w:rsidRPr="00650B8D">
        <w:rPr>
          <w:i/>
          <w:sz w:val="24"/>
          <w:szCs w:val="24"/>
        </w:rPr>
        <w:t>“supplications, prayers, intercessions, and giving of thanks”</w:t>
      </w:r>
      <w:r w:rsidRPr="00650B8D">
        <w:rPr>
          <w:sz w:val="24"/>
          <w:szCs w:val="24"/>
        </w:rPr>
        <w:t xml:space="preserve"> (</w:t>
      </w:r>
      <w:r>
        <w:rPr>
          <w:sz w:val="24"/>
          <w:szCs w:val="24"/>
        </w:rPr>
        <w:t>2:1)</w:t>
      </w:r>
    </w:p>
    <w:p w14:paraId="30428182" w14:textId="77777777" w:rsidR="00DA6417" w:rsidRDefault="00DA6417" w:rsidP="00DA6417">
      <w:pPr>
        <w:pStyle w:val="ListParagraph"/>
        <w:numPr>
          <w:ilvl w:val="0"/>
          <w:numId w:val="52"/>
        </w:numPr>
        <w:spacing w:after="0" w:line="240" w:lineRule="auto"/>
        <w:ind w:left="360"/>
        <w:rPr>
          <w:sz w:val="24"/>
          <w:szCs w:val="24"/>
        </w:rPr>
      </w:pPr>
      <w:r>
        <w:rPr>
          <w:sz w:val="24"/>
          <w:szCs w:val="24"/>
        </w:rPr>
        <w:t xml:space="preserve">What are </w:t>
      </w:r>
      <w:r w:rsidRPr="001B3A0B">
        <w:rPr>
          <w:i/>
          <w:sz w:val="24"/>
          <w:szCs w:val="24"/>
        </w:rPr>
        <w:t>“doctrines of demons”</w:t>
      </w:r>
      <w:r>
        <w:rPr>
          <w:sz w:val="24"/>
          <w:szCs w:val="24"/>
        </w:rPr>
        <w:t>? (4:1)</w:t>
      </w:r>
    </w:p>
    <w:p w14:paraId="026F2867" w14:textId="77777777" w:rsidR="00DA6417" w:rsidRDefault="00DA6417" w:rsidP="00DA6417">
      <w:pPr>
        <w:pStyle w:val="ListParagraph"/>
        <w:numPr>
          <w:ilvl w:val="0"/>
          <w:numId w:val="52"/>
        </w:numPr>
        <w:spacing w:after="0" w:line="240" w:lineRule="auto"/>
        <w:ind w:left="360"/>
        <w:rPr>
          <w:sz w:val="24"/>
          <w:szCs w:val="24"/>
        </w:rPr>
      </w:pPr>
      <w:r>
        <w:rPr>
          <w:sz w:val="24"/>
          <w:szCs w:val="24"/>
        </w:rPr>
        <w:lastRenderedPageBreak/>
        <w:t>Does culture have anything to do with the woman’s call to be submissive? (2:13-14)</w:t>
      </w:r>
    </w:p>
    <w:p w14:paraId="7D6DB887" w14:textId="77777777" w:rsidR="00DA6417" w:rsidRDefault="00DA6417" w:rsidP="00DA6417">
      <w:pPr>
        <w:pStyle w:val="ListParagraph"/>
        <w:numPr>
          <w:ilvl w:val="0"/>
          <w:numId w:val="52"/>
        </w:numPr>
        <w:spacing w:after="0" w:line="240" w:lineRule="auto"/>
        <w:ind w:left="360"/>
        <w:rPr>
          <w:sz w:val="24"/>
          <w:szCs w:val="24"/>
        </w:rPr>
      </w:pPr>
      <w:r>
        <w:rPr>
          <w:sz w:val="24"/>
          <w:szCs w:val="24"/>
        </w:rPr>
        <w:t xml:space="preserve">What is the difference between the elder qualification </w:t>
      </w:r>
      <w:r w:rsidRPr="00B142AB">
        <w:rPr>
          <w:i/>
          <w:sz w:val="24"/>
          <w:szCs w:val="24"/>
        </w:rPr>
        <w:t>“not given to wine”</w:t>
      </w:r>
      <w:r>
        <w:rPr>
          <w:sz w:val="24"/>
          <w:szCs w:val="24"/>
        </w:rPr>
        <w:t xml:space="preserve"> (2:3), and the deacon qualification </w:t>
      </w:r>
      <w:r w:rsidRPr="00B142AB">
        <w:rPr>
          <w:i/>
          <w:sz w:val="24"/>
          <w:szCs w:val="24"/>
        </w:rPr>
        <w:t>“not given to much wine”</w:t>
      </w:r>
      <w:r>
        <w:rPr>
          <w:sz w:val="24"/>
          <w:szCs w:val="24"/>
        </w:rPr>
        <w:t xml:space="preserve"> (2:8)? Can this be construed as positive authority for social drinking?</w:t>
      </w:r>
    </w:p>
    <w:p w14:paraId="754D0D53" w14:textId="77777777" w:rsidR="00DA6417" w:rsidRDefault="00DA6417" w:rsidP="00DA6417">
      <w:pPr>
        <w:pStyle w:val="ListParagraph"/>
        <w:numPr>
          <w:ilvl w:val="0"/>
          <w:numId w:val="52"/>
        </w:numPr>
        <w:spacing w:after="0" w:line="240" w:lineRule="auto"/>
        <w:ind w:left="360"/>
        <w:rPr>
          <w:sz w:val="24"/>
          <w:szCs w:val="24"/>
        </w:rPr>
      </w:pPr>
      <w:r>
        <w:rPr>
          <w:sz w:val="24"/>
          <w:szCs w:val="24"/>
        </w:rPr>
        <w:t xml:space="preserve">What are </w:t>
      </w:r>
      <w:r w:rsidRPr="00D02E45">
        <w:rPr>
          <w:i/>
          <w:sz w:val="24"/>
          <w:szCs w:val="24"/>
        </w:rPr>
        <w:t>“profane and old wives’ fables”</w:t>
      </w:r>
      <w:r>
        <w:rPr>
          <w:sz w:val="24"/>
          <w:szCs w:val="24"/>
        </w:rPr>
        <w:t>? (4:7)</w:t>
      </w:r>
    </w:p>
    <w:p w14:paraId="28052ADB" w14:textId="77777777" w:rsidR="00DA6417" w:rsidRDefault="00DA6417" w:rsidP="00DA6417">
      <w:pPr>
        <w:pStyle w:val="ListParagraph"/>
        <w:numPr>
          <w:ilvl w:val="0"/>
          <w:numId w:val="52"/>
        </w:numPr>
        <w:spacing w:after="0" w:line="240" w:lineRule="auto"/>
        <w:ind w:left="360"/>
        <w:rPr>
          <w:sz w:val="24"/>
          <w:szCs w:val="24"/>
        </w:rPr>
      </w:pPr>
      <w:r>
        <w:rPr>
          <w:sz w:val="24"/>
          <w:szCs w:val="24"/>
        </w:rPr>
        <w:t>How can one keep others from despising one’s youth? (4:12)</w:t>
      </w:r>
    </w:p>
    <w:p w14:paraId="6949D737" w14:textId="77777777" w:rsidR="00DA6417" w:rsidRDefault="00DA6417" w:rsidP="00DA6417">
      <w:pPr>
        <w:pStyle w:val="ListParagraph"/>
        <w:numPr>
          <w:ilvl w:val="0"/>
          <w:numId w:val="52"/>
        </w:numPr>
        <w:spacing w:after="0" w:line="240" w:lineRule="auto"/>
        <w:ind w:left="360"/>
        <w:rPr>
          <w:sz w:val="24"/>
          <w:szCs w:val="24"/>
        </w:rPr>
      </w:pPr>
      <w:r>
        <w:rPr>
          <w:sz w:val="24"/>
          <w:szCs w:val="24"/>
        </w:rPr>
        <w:t>Why are younger widows not to be put on the roll?  Is there a difference between the care of the widow in this chapter (5), and the relief of indigent saints?</w:t>
      </w:r>
    </w:p>
    <w:p w14:paraId="50D25A02" w14:textId="77777777" w:rsidR="00DA6417" w:rsidRDefault="00DA6417" w:rsidP="00DA6417">
      <w:pPr>
        <w:pStyle w:val="ListParagraph"/>
        <w:numPr>
          <w:ilvl w:val="0"/>
          <w:numId w:val="52"/>
        </w:numPr>
        <w:spacing w:after="0" w:line="240" w:lineRule="auto"/>
        <w:ind w:left="360"/>
        <w:rPr>
          <w:sz w:val="24"/>
          <w:szCs w:val="24"/>
        </w:rPr>
      </w:pPr>
      <w:r>
        <w:rPr>
          <w:sz w:val="24"/>
          <w:szCs w:val="24"/>
        </w:rPr>
        <w:t xml:space="preserve">What is the </w:t>
      </w:r>
      <w:r w:rsidRPr="002060D3">
        <w:rPr>
          <w:i/>
          <w:sz w:val="24"/>
          <w:szCs w:val="24"/>
        </w:rPr>
        <w:t>“double honor”</w:t>
      </w:r>
      <w:r>
        <w:rPr>
          <w:sz w:val="24"/>
          <w:szCs w:val="24"/>
        </w:rPr>
        <w:t xml:space="preserve"> for elders (5:17).  Does (5:17-18) have any application to the support of preachers in general?</w:t>
      </w:r>
    </w:p>
    <w:p w14:paraId="30D3D053" w14:textId="77777777" w:rsidR="00DA6417" w:rsidRDefault="00DA6417" w:rsidP="00DA6417">
      <w:pPr>
        <w:pStyle w:val="ListParagraph"/>
        <w:numPr>
          <w:ilvl w:val="0"/>
          <w:numId w:val="52"/>
        </w:numPr>
        <w:spacing w:after="0" w:line="240" w:lineRule="auto"/>
        <w:ind w:left="360"/>
        <w:rPr>
          <w:sz w:val="24"/>
          <w:szCs w:val="24"/>
        </w:rPr>
      </w:pPr>
      <w:r>
        <w:rPr>
          <w:sz w:val="24"/>
          <w:szCs w:val="24"/>
        </w:rPr>
        <w:t>Does Paul’s instructions regarding the medicinal use of alcohol justify social drinking? (5:23)</w:t>
      </w:r>
    </w:p>
    <w:p w14:paraId="48EBD293" w14:textId="77777777" w:rsidR="00DA6417" w:rsidRDefault="00DA6417" w:rsidP="00DA6417">
      <w:pPr>
        <w:pStyle w:val="ListParagraph"/>
        <w:numPr>
          <w:ilvl w:val="0"/>
          <w:numId w:val="52"/>
        </w:numPr>
        <w:spacing w:after="0" w:line="240" w:lineRule="auto"/>
        <w:ind w:left="360"/>
        <w:rPr>
          <w:sz w:val="24"/>
          <w:szCs w:val="24"/>
        </w:rPr>
      </w:pPr>
      <w:r>
        <w:rPr>
          <w:sz w:val="24"/>
          <w:szCs w:val="24"/>
        </w:rPr>
        <w:t>How can we apply Paul’s directions to servants and masters in our relationships today? (6:1-2)</w:t>
      </w:r>
    </w:p>
    <w:p w14:paraId="19FA23C0" w14:textId="77777777" w:rsidR="00DA6417" w:rsidRPr="00B96435" w:rsidRDefault="00DA6417" w:rsidP="00DA6417">
      <w:pPr>
        <w:pStyle w:val="ListParagraph"/>
        <w:numPr>
          <w:ilvl w:val="0"/>
          <w:numId w:val="52"/>
        </w:numPr>
        <w:spacing w:after="0" w:line="240" w:lineRule="auto"/>
        <w:ind w:left="360"/>
        <w:rPr>
          <w:sz w:val="24"/>
          <w:szCs w:val="24"/>
        </w:rPr>
      </w:pPr>
      <w:r>
        <w:rPr>
          <w:sz w:val="24"/>
          <w:szCs w:val="24"/>
        </w:rPr>
        <w:t>What is the good confession? (6:13)</w:t>
      </w:r>
    </w:p>
    <w:p w14:paraId="2C3A4821" w14:textId="77777777" w:rsidR="00DA6417" w:rsidRDefault="00DA6417" w:rsidP="00DA6417">
      <w:pPr>
        <w:spacing w:after="0" w:line="240" w:lineRule="auto"/>
        <w:jc w:val="center"/>
        <w:rPr>
          <w:b/>
          <w:sz w:val="28"/>
          <w:szCs w:val="28"/>
        </w:rPr>
      </w:pPr>
    </w:p>
    <w:p w14:paraId="52EDE97D" w14:textId="77777777" w:rsidR="00DA6417" w:rsidRDefault="00DA6417" w:rsidP="00DA6417">
      <w:pPr>
        <w:spacing w:after="0" w:line="240" w:lineRule="auto"/>
        <w:jc w:val="center"/>
        <w:rPr>
          <w:b/>
          <w:sz w:val="28"/>
          <w:szCs w:val="28"/>
        </w:rPr>
      </w:pPr>
    </w:p>
    <w:p w14:paraId="0C232F8A" w14:textId="77777777" w:rsidR="00DA6417" w:rsidRDefault="00DA6417" w:rsidP="00DA6417">
      <w:pPr>
        <w:spacing w:after="0" w:line="240" w:lineRule="auto"/>
        <w:jc w:val="center"/>
        <w:rPr>
          <w:b/>
          <w:sz w:val="28"/>
          <w:szCs w:val="28"/>
        </w:rPr>
      </w:pPr>
    </w:p>
    <w:p w14:paraId="3CE36D6A" w14:textId="77777777" w:rsidR="00DA6417" w:rsidRDefault="00DA6417" w:rsidP="00DA6417">
      <w:pPr>
        <w:spacing w:after="0" w:line="240" w:lineRule="auto"/>
        <w:jc w:val="center"/>
        <w:rPr>
          <w:b/>
          <w:sz w:val="28"/>
          <w:szCs w:val="28"/>
        </w:rPr>
      </w:pPr>
    </w:p>
    <w:p w14:paraId="7BE962C1" w14:textId="77777777" w:rsidR="00DA6417" w:rsidRDefault="00DA6417" w:rsidP="00DA6417">
      <w:pPr>
        <w:spacing w:after="0" w:line="240" w:lineRule="auto"/>
        <w:jc w:val="center"/>
        <w:rPr>
          <w:b/>
          <w:sz w:val="28"/>
          <w:szCs w:val="28"/>
        </w:rPr>
      </w:pPr>
    </w:p>
    <w:p w14:paraId="437E91DB" w14:textId="77777777" w:rsidR="00DA6417" w:rsidRDefault="00DA6417" w:rsidP="00DA6417">
      <w:pPr>
        <w:spacing w:after="0" w:line="240" w:lineRule="auto"/>
        <w:jc w:val="center"/>
        <w:rPr>
          <w:b/>
          <w:sz w:val="28"/>
          <w:szCs w:val="28"/>
        </w:rPr>
      </w:pPr>
    </w:p>
    <w:p w14:paraId="69AE4F41" w14:textId="77777777" w:rsidR="00DA6417" w:rsidRDefault="00DA6417" w:rsidP="00DA6417">
      <w:pPr>
        <w:spacing w:after="0" w:line="240" w:lineRule="auto"/>
        <w:jc w:val="center"/>
        <w:rPr>
          <w:b/>
          <w:sz w:val="28"/>
          <w:szCs w:val="28"/>
        </w:rPr>
      </w:pPr>
    </w:p>
    <w:p w14:paraId="5F236281" w14:textId="77777777" w:rsidR="00DA6417" w:rsidRDefault="00DA6417" w:rsidP="00DA6417">
      <w:pPr>
        <w:spacing w:after="0" w:line="240" w:lineRule="auto"/>
        <w:jc w:val="center"/>
        <w:rPr>
          <w:b/>
          <w:sz w:val="28"/>
          <w:szCs w:val="28"/>
        </w:rPr>
      </w:pPr>
    </w:p>
    <w:p w14:paraId="6B86CC4C" w14:textId="77777777" w:rsidR="00DA6417" w:rsidRDefault="00DA6417" w:rsidP="00DA6417">
      <w:pPr>
        <w:spacing w:after="0" w:line="240" w:lineRule="auto"/>
        <w:jc w:val="center"/>
        <w:rPr>
          <w:b/>
          <w:sz w:val="28"/>
          <w:szCs w:val="28"/>
        </w:rPr>
      </w:pPr>
    </w:p>
    <w:p w14:paraId="2D586CDB" w14:textId="77777777" w:rsidR="00DA6417" w:rsidRDefault="00DA6417" w:rsidP="00DA6417">
      <w:pPr>
        <w:spacing w:after="0" w:line="240" w:lineRule="auto"/>
        <w:jc w:val="center"/>
        <w:rPr>
          <w:b/>
          <w:sz w:val="28"/>
          <w:szCs w:val="28"/>
        </w:rPr>
      </w:pPr>
    </w:p>
    <w:p w14:paraId="3454E11B" w14:textId="77777777" w:rsidR="00DA6417" w:rsidRDefault="00DA6417" w:rsidP="00DA6417">
      <w:pPr>
        <w:spacing w:after="0" w:line="240" w:lineRule="auto"/>
        <w:jc w:val="center"/>
        <w:rPr>
          <w:b/>
          <w:sz w:val="28"/>
          <w:szCs w:val="28"/>
        </w:rPr>
      </w:pPr>
    </w:p>
    <w:p w14:paraId="374C9097" w14:textId="77777777" w:rsidR="00DA6417" w:rsidRDefault="00DA6417" w:rsidP="00DA6417">
      <w:pPr>
        <w:spacing w:after="0" w:line="240" w:lineRule="auto"/>
        <w:jc w:val="center"/>
        <w:rPr>
          <w:b/>
          <w:sz w:val="28"/>
          <w:szCs w:val="28"/>
        </w:rPr>
      </w:pPr>
    </w:p>
    <w:p w14:paraId="0F53CB26" w14:textId="77777777" w:rsidR="00DA6417" w:rsidRDefault="00DA6417" w:rsidP="00DA6417">
      <w:pPr>
        <w:spacing w:after="0" w:line="240" w:lineRule="auto"/>
        <w:jc w:val="center"/>
        <w:rPr>
          <w:b/>
          <w:sz w:val="28"/>
          <w:szCs w:val="28"/>
        </w:rPr>
      </w:pPr>
    </w:p>
    <w:p w14:paraId="1CA51F90" w14:textId="77777777" w:rsidR="00DA6417" w:rsidRDefault="00DA6417" w:rsidP="00DA6417">
      <w:pPr>
        <w:spacing w:after="0" w:line="240" w:lineRule="auto"/>
        <w:jc w:val="center"/>
        <w:rPr>
          <w:b/>
          <w:sz w:val="28"/>
          <w:szCs w:val="28"/>
        </w:rPr>
      </w:pPr>
    </w:p>
    <w:p w14:paraId="05B897FB" w14:textId="77777777" w:rsidR="00DA6417" w:rsidRDefault="00DA6417" w:rsidP="00DA6417">
      <w:pPr>
        <w:spacing w:after="0" w:line="240" w:lineRule="auto"/>
        <w:jc w:val="center"/>
        <w:rPr>
          <w:b/>
          <w:sz w:val="28"/>
          <w:szCs w:val="28"/>
        </w:rPr>
      </w:pPr>
    </w:p>
    <w:p w14:paraId="15AB224C" w14:textId="77777777" w:rsidR="00DA6417" w:rsidRDefault="00DA6417" w:rsidP="00DA6417">
      <w:pPr>
        <w:spacing w:after="0" w:line="240" w:lineRule="auto"/>
        <w:jc w:val="center"/>
        <w:rPr>
          <w:b/>
          <w:sz w:val="28"/>
          <w:szCs w:val="28"/>
        </w:rPr>
      </w:pPr>
    </w:p>
    <w:p w14:paraId="614F743B" w14:textId="77777777" w:rsidR="00DA6417" w:rsidRDefault="00DA6417" w:rsidP="00DA6417">
      <w:pPr>
        <w:spacing w:after="0" w:line="240" w:lineRule="auto"/>
        <w:jc w:val="center"/>
        <w:rPr>
          <w:b/>
          <w:sz w:val="28"/>
          <w:szCs w:val="28"/>
        </w:rPr>
      </w:pPr>
    </w:p>
    <w:p w14:paraId="402AE53C" w14:textId="77777777" w:rsidR="00DA6417" w:rsidRDefault="00DA6417" w:rsidP="00DA6417">
      <w:pPr>
        <w:spacing w:after="0" w:line="240" w:lineRule="auto"/>
        <w:jc w:val="center"/>
        <w:rPr>
          <w:b/>
          <w:sz w:val="28"/>
          <w:szCs w:val="28"/>
        </w:rPr>
      </w:pPr>
    </w:p>
    <w:p w14:paraId="48A8F48E" w14:textId="77777777" w:rsidR="00DA6417" w:rsidRDefault="00DA6417" w:rsidP="00DA6417">
      <w:pPr>
        <w:spacing w:after="0" w:line="240" w:lineRule="auto"/>
        <w:jc w:val="center"/>
        <w:rPr>
          <w:b/>
          <w:sz w:val="28"/>
          <w:szCs w:val="28"/>
        </w:rPr>
      </w:pPr>
    </w:p>
    <w:p w14:paraId="14BAC98D" w14:textId="77777777" w:rsidR="00DA6417" w:rsidRDefault="00DA6417" w:rsidP="00DA6417">
      <w:pPr>
        <w:spacing w:after="0" w:line="240" w:lineRule="auto"/>
        <w:jc w:val="center"/>
        <w:rPr>
          <w:b/>
          <w:sz w:val="28"/>
          <w:szCs w:val="28"/>
        </w:rPr>
      </w:pPr>
    </w:p>
    <w:p w14:paraId="5CD2D128" w14:textId="77777777" w:rsidR="00DA6417" w:rsidRDefault="00DA6417" w:rsidP="00DA6417">
      <w:pPr>
        <w:spacing w:after="0" w:line="240" w:lineRule="auto"/>
        <w:jc w:val="center"/>
        <w:rPr>
          <w:b/>
          <w:sz w:val="28"/>
          <w:szCs w:val="28"/>
        </w:rPr>
      </w:pPr>
    </w:p>
    <w:p w14:paraId="1EAEC872" w14:textId="77777777" w:rsidR="00DA6417" w:rsidRDefault="00DA6417" w:rsidP="00DA6417">
      <w:pPr>
        <w:spacing w:after="0" w:line="240" w:lineRule="auto"/>
        <w:jc w:val="center"/>
        <w:rPr>
          <w:b/>
          <w:sz w:val="28"/>
          <w:szCs w:val="28"/>
        </w:rPr>
      </w:pPr>
    </w:p>
    <w:p w14:paraId="324C79E2" w14:textId="77777777" w:rsidR="00DA6417" w:rsidRDefault="00DA6417" w:rsidP="00DA6417">
      <w:pPr>
        <w:spacing w:after="0" w:line="240" w:lineRule="auto"/>
        <w:jc w:val="center"/>
        <w:rPr>
          <w:b/>
          <w:sz w:val="28"/>
          <w:szCs w:val="28"/>
        </w:rPr>
      </w:pPr>
    </w:p>
    <w:p w14:paraId="3AEC9CFB" w14:textId="77777777" w:rsidR="00DA6417" w:rsidRPr="00865D4E" w:rsidRDefault="00DA6417" w:rsidP="00DA6417">
      <w:pPr>
        <w:spacing w:after="0" w:line="240" w:lineRule="auto"/>
        <w:jc w:val="center"/>
        <w:rPr>
          <w:b/>
          <w:sz w:val="4"/>
          <w:szCs w:val="4"/>
        </w:rPr>
      </w:pPr>
      <w:r>
        <w:rPr>
          <w:b/>
          <w:sz w:val="28"/>
          <w:szCs w:val="28"/>
        </w:rPr>
        <w:t>Student Questions</w:t>
      </w:r>
    </w:p>
    <w:p w14:paraId="224F26C5" w14:textId="77777777" w:rsidR="00DA6417" w:rsidRDefault="00DA6417" w:rsidP="00DA6417">
      <w:pPr>
        <w:spacing w:after="0" w:line="240" w:lineRule="auto"/>
        <w:jc w:val="both"/>
        <w:rPr>
          <w:b/>
          <w:sz w:val="8"/>
          <w:szCs w:val="8"/>
        </w:rPr>
      </w:pPr>
    </w:p>
    <w:p w14:paraId="518F2862" w14:textId="77777777" w:rsidR="00DA6417" w:rsidRDefault="00DA6417" w:rsidP="00DA6417">
      <w:pPr>
        <w:spacing w:after="0" w:line="240" w:lineRule="auto"/>
        <w:jc w:val="both"/>
        <w:rPr>
          <w:noProof/>
          <w:sz w:val="24"/>
          <w:szCs w:val="24"/>
        </w:rPr>
      </w:pPr>
      <w:r w:rsidRPr="00865D4E">
        <w:rPr>
          <w:i/>
        </w:rPr>
        <w:t>(</w:t>
      </w:r>
      <w:r>
        <w:rPr>
          <w:i/>
        </w:rPr>
        <w:t>U</w:t>
      </w:r>
      <w:r w:rsidRPr="00865D4E">
        <w:rPr>
          <w:i/>
        </w:rPr>
        <w:t xml:space="preserve">se </w:t>
      </w:r>
      <w:r>
        <w:rPr>
          <w:i/>
        </w:rPr>
        <w:t>the</w:t>
      </w:r>
      <w:r w:rsidRPr="00865D4E">
        <w:rPr>
          <w:i/>
        </w:rPr>
        <w:t xml:space="preserve"> </w:t>
      </w:r>
      <w:r>
        <w:rPr>
          <w:i/>
        </w:rPr>
        <w:t xml:space="preserve">rest of this </w:t>
      </w:r>
      <w:r w:rsidRPr="00865D4E">
        <w:rPr>
          <w:i/>
        </w:rPr>
        <w:t>page to prepare questions and comments for class discussion.  Since this is not a “verse by verse” study, make sure that all your questions concerning the text are answered).</w:t>
      </w:r>
      <w:del w:id="1190" w:author="Stan Cox" w:date="2015-10-04T08:42:00Z">
        <w:r w:rsidRPr="00E662F4" w:rsidDel="001E7168">
          <w:rPr>
            <w:noProof/>
            <w:sz w:val="24"/>
            <w:szCs w:val="24"/>
          </w:rPr>
          <w:delText xml:space="preserve"> </w:delText>
        </w:r>
      </w:del>
    </w:p>
    <w:p w14:paraId="7C0D291D" w14:textId="77777777" w:rsidR="00DA6417" w:rsidRDefault="00DA6417" w:rsidP="00BE0497">
      <w:pPr>
        <w:spacing w:after="0" w:line="240" w:lineRule="auto"/>
        <w:jc w:val="both"/>
        <w:rPr>
          <w:sz w:val="24"/>
          <w:szCs w:val="24"/>
        </w:rPr>
      </w:pPr>
    </w:p>
    <w:p w14:paraId="1FEF44DC" w14:textId="77777777" w:rsidR="00DA6417" w:rsidRDefault="00DA6417" w:rsidP="00BE0497">
      <w:pPr>
        <w:spacing w:after="0" w:line="240" w:lineRule="auto"/>
        <w:jc w:val="both"/>
        <w:rPr>
          <w:sz w:val="24"/>
          <w:szCs w:val="24"/>
        </w:rPr>
      </w:pPr>
    </w:p>
    <w:p w14:paraId="39316132" w14:textId="77777777" w:rsidR="00DA6417" w:rsidRDefault="00DA6417" w:rsidP="00BE0497">
      <w:pPr>
        <w:spacing w:after="0" w:line="240" w:lineRule="auto"/>
        <w:jc w:val="both"/>
        <w:rPr>
          <w:sz w:val="24"/>
          <w:szCs w:val="24"/>
        </w:rPr>
      </w:pPr>
    </w:p>
    <w:p w14:paraId="366A9AA0" w14:textId="77777777" w:rsidR="00DA6417" w:rsidRDefault="00DA6417" w:rsidP="00BE0497">
      <w:pPr>
        <w:spacing w:after="0" w:line="240" w:lineRule="auto"/>
        <w:jc w:val="both"/>
        <w:rPr>
          <w:sz w:val="24"/>
          <w:szCs w:val="24"/>
        </w:rPr>
      </w:pPr>
    </w:p>
    <w:p w14:paraId="32BAAF56" w14:textId="77777777" w:rsidR="00DA6417" w:rsidRDefault="00DA6417" w:rsidP="00BE0497">
      <w:pPr>
        <w:spacing w:after="0" w:line="240" w:lineRule="auto"/>
        <w:jc w:val="both"/>
        <w:rPr>
          <w:sz w:val="24"/>
          <w:szCs w:val="24"/>
        </w:rPr>
      </w:pPr>
    </w:p>
    <w:p w14:paraId="3EE54D76" w14:textId="77777777" w:rsidR="00DA6417" w:rsidRDefault="00DA6417" w:rsidP="00BE0497">
      <w:pPr>
        <w:spacing w:after="0" w:line="240" w:lineRule="auto"/>
        <w:jc w:val="both"/>
        <w:rPr>
          <w:sz w:val="24"/>
          <w:szCs w:val="24"/>
        </w:rPr>
      </w:pPr>
    </w:p>
    <w:p w14:paraId="7DD96BD3" w14:textId="77777777" w:rsidR="00DA6417" w:rsidRDefault="00DA6417" w:rsidP="00BE0497">
      <w:pPr>
        <w:spacing w:after="0" w:line="240" w:lineRule="auto"/>
        <w:jc w:val="both"/>
        <w:rPr>
          <w:sz w:val="24"/>
          <w:szCs w:val="24"/>
        </w:rPr>
      </w:pPr>
    </w:p>
    <w:p w14:paraId="190A7431" w14:textId="77777777" w:rsidR="00DA6417" w:rsidRDefault="00DA6417" w:rsidP="00BE0497">
      <w:pPr>
        <w:spacing w:after="0" w:line="240" w:lineRule="auto"/>
        <w:jc w:val="both"/>
        <w:rPr>
          <w:sz w:val="24"/>
          <w:szCs w:val="24"/>
        </w:rPr>
      </w:pPr>
    </w:p>
    <w:p w14:paraId="41183D10" w14:textId="77777777" w:rsidR="00DA6417" w:rsidRDefault="00DA6417" w:rsidP="00BE0497">
      <w:pPr>
        <w:spacing w:after="0" w:line="240" w:lineRule="auto"/>
        <w:jc w:val="both"/>
        <w:rPr>
          <w:sz w:val="24"/>
          <w:szCs w:val="24"/>
        </w:rPr>
      </w:pPr>
    </w:p>
    <w:p w14:paraId="59EB70AB" w14:textId="77777777" w:rsidR="00DA6417" w:rsidRDefault="00DA6417" w:rsidP="00BE0497">
      <w:pPr>
        <w:spacing w:after="0" w:line="240" w:lineRule="auto"/>
        <w:jc w:val="both"/>
        <w:rPr>
          <w:sz w:val="24"/>
          <w:szCs w:val="24"/>
        </w:rPr>
      </w:pPr>
    </w:p>
    <w:p w14:paraId="384E3281" w14:textId="77777777" w:rsidR="00DA6417" w:rsidRDefault="00DA6417" w:rsidP="00BE0497">
      <w:pPr>
        <w:spacing w:after="0" w:line="240" w:lineRule="auto"/>
        <w:jc w:val="both"/>
        <w:rPr>
          <w:sz w:val="24"/>
          <w:szCs w:val="24"/>
        </w:rPr>
      </w:pPr>
    </w:p>
    <w:p w14:paraId="2AF4454C" w14:textId="77777777" w:rsidR="00DA6417" w:rsidRDefault="00DA6417" w:rsidP="00BE0497">
      <w:pPr>
        <w:spacing w:after="0" w:line="240" w:lineRule="auto"/>
        <w:jc w:val="both"/>
        <w:rPr>
          <w:sz w:val="24"/>
          <w:szCs w:val="24"/>
        </w:rPr>
      </w:pPr>
    </w:p>
    <w:p w14:paraId="7813448E" w14:textId="77777777" w:rsidR="00DA6417" w:rsidRDefault="00DA6417" w:rsidP="00BE0497">
      <w:pPr>
        <w:spacing w:after="0" w:line="240" w:lineRule="auto"/>
        <w:jc w:val="both"/>
        <w:rPr>
          <w:sz w:val="24"/>
          <w:szCs w:val="24"/>
        </w:rPr>
      </w:pPr>
    </w:p>
    <w:p w14:paraId="1639F486" w14:textId="77777777" w:rsidR="00DA6417" w:rsidRDefault="00DA6417" w:rsidP="00BE0497">
      <w:pPr>
        <w:spacing w:after="0" w:line="240" w:lineRule="auto"/>
        <w:jc w:val="both"/>
        <w:rPr>
          <w:sz w:val="24"/>
          <w:szCs w:val="24"/>
        </w:rPr>
      </w:pPr>
    </w:p>
    <w:p w14:paraId="486672C0" w14:textId="77777777" w:rsidR="00DA6417" w:rsidRDefault="00DA6417" w:rsidP="00BE0497">
      <w:pPr>
        <w:spacing w:after="0" w:line="240" w:lineRule="auto"/>
        <w:jc w:val="both"/>
        <w:rPr>
          <w:sz w:val="24"/>
          <w:szCs w:val="24"/>
        </w:rPr>
      </w:pPr>
    </w:p>
    <w:p w14:paraId="1D4D00D3" w14:textId="77777777" w:rsidR="00DA6417" w:rsidRDefault="00DA6417" w:rsidP="00BE0497">
      <w:pPr>
        <w:spacing w:after="0" w:line="240" w:lineRule="auto"/>
        <w:jc w:val="both"/>
        <w:rPr>
          <w:sz w:val="24"/>
          <w:szCs w:val="24"/>
        </w:rPr>
      </w:pPr>
    </w:p>
    <w:p w14:paraId="2E2566A9" w14:textId="77777777" w:rsidR="00DA6417" w:rsidRDefault="00DA6417" w:rsidP="00BE0497">
      <w:pPr>
        <w:spacing w:after="0" w:line="240" w:lineRule="auto"/>
        <w:jc w:val="both"/>
        <w:rPr>
          <w:sz w:val="24"/>
          <w:szCs w:val="24"/>
        </w:rPr>
      </w:pPr>
    </w:p>
    <w:p w14:paraId="6BE02A39" w14:textId="77777777" w:rsidR="00DA6417" w:rsidRDefault="00DA6417" w:rsidP="00BE0497">
      <w:pPr>
        <w:spacing w:after="0" w:line="240" w:lineRule="auto"/>
        <w:jc w:val="both"/>
        <w:rPr>
          <w:sz w:val="24"/>
          <w:szCs w:val="24"/>
        </w:rPr>
      </w:pPr>
    </w:p>
    <w:p w14:paraId="11C0BBD4" w14:textId="77777777" w:rsidR="00DA6417" w:rsidRDefault="00DA6417" w:rsidP="00BE0497">
      <w:pPr>
        <w:spacing w:after="0" w:line="240" w:lineRule="auto"/>
        <w:jc w:val="both"/>
        <w:rPr>
          <w:sz w:val="24"/>
          <w:szCs w:val="24"/>
        </w:rPr>
      </w:pPr>
    </w:p>
    <w:p w14:paraId="29F275E1" w14:textId="77777777" w:rsidR="00DA6417" w:rsidRDefault="00DA6417" w:rsidP="00BE0497">
      <w:pPr>
        <w:spacing w:after="0" w:line="240" w:lineRule="auto"/>
        <w:jc w:val="both"/>
        <w:rPr>
          <w:sz w:val="24"/>
          <w:szCs w:val="24"/>
        </w:rPr>
      </w:pPr>
    </w:p>
    <w:p w14:paraId="55A1059D" w14:textId="77777777" w:rsidR="00DA6417" w:rsidRDefault="00DA6417" w:rsidP="00BE0497">
      <w:pPr>
        <w:spacing w:after="0" w:line="240" w:lineRule="auto"/>
        <w:jc w:val="both"/>
        <w:rPr>
          <w:sz w:val="24"/>
          <w:szCs w:val="24"/>
        </w:rPr>
      </w:pPr>
    </w:p>
    <w:p w14:paraId="1D613FD0" w14:textId="77777777" w:rsidR="00DA6417" w:rsidRDefault="00DA6417" w:rsidP="00BE0497">
      <w:pPr>
        <w:spacing w:after="0" w:line="240" w:lineRule="auto"/>
        <w:jc w:val="both"/>
        <w:rPr>
          <w:sz w:val="24"/>
          <w:szCs w:val="24"/>
        </w:rPr>
      </w:pPr>
    </w:p>
    <w:p w14:paraId="36D9D7FE" w14:textId="77777777" w:rsidR="00DA6417" w:rsidRDefault="00DA6417" w:rsidP="00BE0497">
      <w:pPr>
        <w:spacing w:after="0" w:line="240" w:lineRule="auto"/>
        <w:jc w:val="both"/>
        <w:rPr>
          <w:sz w:val="24"/>
          <w:szCs w:val="24"/>
        </w:rPr>
      </w:pPr>
    </w:p>
    <w:p w14:paraId="5E400569" w14:textId="77777777" w:rsidR="00DA6417" w:rsidRDefault="00DA6417" w:rsidP="00BE0497">
      <w:pPr>
        <w:spacing w:after="0" w:line="240" w:lineRule="auto"/>
        <w:jc w:val="both"/>
        <w:rPr>
          <w:sz w:val="24"/>
          <w:szCs w:val="24"/>
        </w:rPr>
      </w:pPr>
    </w:p>
    <w:p w14:paraId="591C7AB0" w14:textId="77777777" w:rsidR="00DA6417" w:rsidRDefault="00DA6417" w:rsidP="00BE0497">
      <w:pPr>
        <w:spacing w:after="0" w:line="240" w:lineRule="auto"/>
        <w:jc w:val="both"/>
        <w:rPr>
          <w:sz w:val="24"/>
          <w:szCs w:val="24"/>
        </w:rPr>
      </w:pPr>
    </w:p>
    <w:p w14:paraId="349BA135" w14:textId="77777777" w:rsidR="00DA6417" w:rsidRDefault="00DA6417" w:rsidP="00BE0497">
      <w:pPr>
        <w:spacing w:after="0" w:line="240" w:lineRule="auto"/>
        <w:jc w:val="both"/>
        <w:rPr>
          <w:sz w:val="24"/>
          <w:szCs w:val="24"/>
        </w:rPr>
      </w:pPr>
    </w:p>
    <w:p w14:paraId="51843DFA" w14:textId="77777777" w:rsidR="00DA6417" w:rsidRDefault="00DA6417" w:rsidP="00BE0497">
      <w:pPr>
        <w:spacing w:after="0" w:line="240" w:lineRule="auto"/>
        <w:jc w:val="both"/>
        <w:rPr>
          <w:sz w:val="24"/>
          <w:szCs w:val="24"/>
        </w:rPr>
      </w:pPr>
    </w:p>
    <w:p w14:paraId="594A83D9" w14:textId="77777777" w:rsidR="00DA6417" w:rsidRDefault="00DA6417" w:rsidP="00BE0497">
      <w:pPr>
        <w:spacing w:after="0" w:line="240" w:lineRule="auto"/>
        <w:jc w:val="both"/>
        <w:rPr>
          <w:sz w:val="24"/>
          <w:szCs w:val="24"/>
        </w:rPr>
      </w:pPr>
    </w:p>
    <w:p w14:paraId="1AB1087B" w14:textId="77777777" w:rsidR="00DA6417" w:rsidRDefault="00DA6417" w:rsidP="00BE0497">
      <w:pPr>
        <w:spacing w:after="0" w:line="240" w:lineRule="auto"/>
        <w:jc w:val="both"/>
        <w:rPr>
          <w:sz w:val="24"/>
          <w:szCs w:val="24"/>
        </w:rPr>
      </w:pPr>
    </w:p>
    <w:p w14:paraId="149F18B3" w14:textId="77777777" w:rsidR="00DA6417" w:rsidRDefault="00DA6417" w:rsidP="00BE0497">
      <w:pPr>
        <w:spacing w:after="0" w:line="240" w:lineRule="auto"/>
        <w:jc w:val="both"/>
        <w:rPr>
          <w:sz w:val="24"/>
          <w:szCs w:val="24"/>
        </w:rPr>
      </w:pPr>
    </w:p>
    <w:p w14:paraId="36833F7A" w14:textId="77777777" w:rsidR="00DA6417" w:rsidRDefault="00DA6417" w:rsidP="00BE0497">
      <w:pPr>
        <w:spacing w:after="0" w:line="240" w:lineRule="auto"/>
        <w:jc w:val="both"/>
        <w:rPr>
          <w:sz w:val="24"/>
          <w:szCs w:val="24"/>
        </w:rPr>
      </w:pPr>
    </w:p>
    <w:p w14:paraId="64270ADA" w14:textId="77777777" w:rsidR="00DA6417" w:rsidRDefault="00DA6417" w:rsidP="00BE0497">
      <w:pPr>
        <w:spacing w:after="0" w:line="240" w:lineRule="auto"/>
        <w:jc w:val="both"/>
        <w:rPr>
          <w:sz w:val="24"/>
          <w:szCs w:val="24"/>
        </w:rPr>
      </w:pPr>
    </w:p>
    <w:p w14:paraId="48D83DBD" w14:textId="77777777" w:rsidR="00DA6417" w:rsidRDefault="00DA6417" w:rsidP="00BE0497">
      <w:pPr>
        <w:spacing w:after="0" w:line="240" w:lineRule="auto"/>
        <w:jc w:val="both"/>
        <w:rPr>
          <w:sz w:val="24"/>
          <w:szCs w:val="24"/>
        </w:rPr>
      </w:pPr>
    </w:p>
    <w:p w14:paraId="2AC54EC2" w14:textId="77777777" w:rsidR="00DA6417" w:rsidRDefault="00DA6417" w:rsidP="00BE0497">
      <w:pPr>
        <w:spacing w:after="0" w:line="240" w:lineRule="auto"/>
        <w:jc w:val="both"/>
        <w:rPr>
          <w:sz w:val="24"/>
          <w:szCs w:val="24"/>
        </w:rPr>
      </w:pPr>
    </w:p>
    <w:p w14:paraId="6E6B2CCF" w14:textId="77777777" w:rsidR="00DA6417" w:rsidRDefault="00DA6417" w:rsidP="00BE0497">
      <w:pPr>
        <w:spacing w:after="0" w:line="240" w:lineRule="auto"/>
        <w:jc w:val="both"/>
        <w:rPr>
          <w:sz w:val="24"/>
          <w:szCs w:val="24"/>
        </w:rPr>
      </w:pPr>
    </w:p>
    <w:p w14:paraId="20A2F437" w14:textId="77777777" w:rsidR="00DA6417" w:rsidRDefault="00DA6417" w:rsidP="00BE0497">
      <w:pPr>
        <w:spacing w:after="0" w:line="240" w:lineRule="auto"/>
        <w:jc w:val="both"/>
        <w:rPr>
          <w:sz w:val="24"/>
          <w:szCs w:val="24"/>
        </w:rPr>
      </w:pPr>
    </w:p>
    <w:p w14:paraId="267FB4EE" w14:textId="77777777" w:rsidR="00DA6417" w:rsidRDefault="00DA6417" w:rsidP="00BE0497">
      <w:pPr>
        <w:spacing w:after="0" w:line="240" w:lineRule="auto"/>
        <w:jc w:val="both"/>
        <w:rPr>
          <w:sz w:val="24"/>
          <w:szCs w:val="24"/>
        </w:rPr>
      </w:pPr>
    </w:p>
    <w:p w14:paraId="0C4CC4DD" w14:textId="77777777" w:rsidR="00DA6417" w:rsidRDefault="00DA6417" w:rsidP="00BE0497">
      <w:pPr>
        <w:spacing w:after="0" w:line="240" w:lineRule="auto"/>
        <w:jc w:val="both"/>
        <w:rPr>
          <w:sz w:val="24"/>
          <w:szCs w:val="24"/>
        </w:rPr>
      </w:pPr>
    </w:p>
    <w:p w14:paraId="782900D0" w14:textId="77777777" w:rsidR="00DA6417" w:rsidRDefault="00DA6417" w:rsidP="00BE0497">
      <w:pPr>
        <w:spacing w:after="0" w:line="240" w:lineRule="auto"/>
        <w:jc w:val="both"/>
        <w:rPr>
          <w:sz w:val="24"/>
          <w:szCs w:val="24"/>
        </w:rPr>
      </w:pPr>
    </w:p>
    <w:p w14:paraId="5811240C" w14:textId="77777777" w:rsidR="00DA6417" w:rsidRDefault="00DA6417" w:rsidP="00BE0497">
      <w:pPr>
        <w:spacing w:after="0" w:line="240" w:lineRule="auto"/>
        <w:jc w:val="both"/>
        <w:rPr>
          <w:sz w:val="24"/>
          <w:szCs w:val="24"/>
        </w:rPr>
      </w:pPr>
    </w:p>
    <w:p w14:paraId="24A0BD33" w14:textId="77777777" w:rsidR="00DA6417" w:rsidRDefault="00DA6417" w:rsidP="00BE0497">
      <w:pPr>
        <w:spacing w:after="0" w:line="240" w:lineRule="auto"/>
        <w:jc w:val="both"/>
        <w:rPr>
          <w:sz w:val="24"/>
          <w:szCs w:val="24"/>
        </w:rPr>
      </w:pPr>
    </w:p>
    <w:p w14:paraId="45870307" w14:textId="77777777" w:rsidR="00DA6417" w:rsidRDefault="00DA6417" w:rsidP="00BE0497">
      <w:pPr>
        <w:spacing w:after="0" w:line="240" w:lineRule="auto"/>
        <w:jc w:val="both"/>
        <w:rPr>
          <w:sz w:val="24"/>
          <w:szCs w:val="24"/>
        </w:rPr>
      </w:pPr>
    </w:p>
    <w:p w14:paraId="678BF18B" w14:textId="77777777" w:rsidR="00DA6417" w:rsidRDefault="00DA6417" w:rsidP="00BE0497">
      <w:pPr>
        <w:spacing w:after="0" w:line="240" w:lineRule="auto"/>
        <w:jc w:val="both"/>
        <w:rPr>
          <w:sz w:val="24"/>
          <w:szCs w:val="24"/>
        </w:rPr>
      </w:pPr>
    </w:p>
    <w:p w14:paraId="7EBE3EB4" w14:textId="77777777" w:rsidR="00DA6417" w:rsidRDefault="00DA6417" w:rsidP="00BE0497">
      <w:pPr>
        <w:spacing w:after="0" w:line="240" w:lineRule="auto"/>
        <w:jc w:val="both"/>
        <w:rPr>
          <w:sz w:val="24"/>
          <w:szCs w:val="24"/>
        </w:rPr>
      </w:pPr>
    </w:p>
    <w:p w14:paraId="63787E18" w14:textId="77777777" w:rsidR="00DA6417" w:rsidRDefault="00DA6417" w:rsidP="00BE0497">
      <w:pPr>
        <w:spacing w:after="0" w:line="240" w:lineRule="auto"/>
        <w:jc w:val="both"/>
        <w:rPr>
          <w:sz w:val="24"/>
          <w:szCs w:val="24"/>
        </w:rPr>
      </w:pPr>
    </w:p>
    <w:p w14:paraId="208A3E8E" w14:textId="77777777" w:rsidR="00A9711D" w:rsidRDefault="00A9711D" w:rsidP="00A9711D">
      <w:pPr>
        <w:spacing w:after="0" w:line="240" w:lineRule="auto"/>
        <w:jc w:val="center"/>
        <w:rPr>
          <w:b/>
          <w:sz w:val="28"/>
          <w:szCs w:val="28"/>
        </w:rPr>
        <w:sectPr w:rsidR="00A9711D" w:rsidSect="00EF623F">
          <w:type w:val="continuous"/>
          <w:pgSz w:w="12240" w:h="15840"/>
          <w:pgMar w:top="540" w:right="630" w:bottom="630" w:left="720" w:header="0" w:footer="0" w:gutter="0"/>
          <w:cols w:num="2" w:sep="1" w:space="720"/>
          <w:noEndnote/>
        </w:sectPr>
      </w:pPr>
    </w:p>
    <w:p w14:paraId="728E8D46" w14:textId="77777777" w:rsidR="00A9711D" w:rsidRDefault="00A9711D" w:rsidP="00A9711D">
      <w:pPr>
        <w:spacing w:after="0" w:line="240" w:lineRule="auto"/>
        <w:jc w:val="center"/>
        <w:rPr>
          <w:rFonts w:ascii="Old English Text MT" w:hAnsi="Old English Text MT"/>
          <w:sz w:val="40"/>
          <w:szCs w:val="40"/>
        </w:rPr>
      </w:pPr>
      <w:r>
        <w:rPr>
          <w:rFonts w:ascii="Old English Text MT" w:hAnsi="Old English Text MT"/>
          <w:sz w:val="40"/>
          <w:szCs w:val="40"/>
        </w:rPr>
        <w:lastRenderedPageBreak/>
        <w:t>Titus</w:t>
      </w:r>
    </w:p>
    <w:p w14:paraId="61CE9F67" w14:textId="77777777" w:rsidR="00A9711D" w:rsidRDefault="00A9711D" w:rsidP="00A9711D">
      <w:pPr>
        <w:spacing w:after="0" w:line="240" w:lineRule="auto"/>
        <w:rPr>
          <w:rFonts w:asciiTheme="minorHAnsi" w:hAnsiTheme="minorHAnsi" w:cstheme="minorHAnsi"/>
          <w:sz w:val="24"/>
          <w:szCs w:val="24"/>
        </w:rPr>
        <w:sectPr w:rsidR="00A9711D" w:rsidSect="00BE0497">
          <w:type w:val="continuous"/>
          <w:pgSz w:w="12240" w:h="15840"/>
          <w:pgMar w:top="540" w:right="630" w:bottom="630" w:left="720" w:header="0" w:footer="0" w:gutter="0"/>
          <w:cols w:sep="1" w:space="720"/>
          <w:noEndnote/>
        </w:sectPr>
      </w:pPr>
    </w:p>
    <w:p w14:paraId="4EC61EB0" w14:textId="77777777" w:rsidR="00A9711D" w:rsidRPr="00BE0497" w:rsidRDefault="00A9711D" w:rsidP="00A9711D">
      <w:pPr>
        <w:spacing w:after="0" w:line="240" w:lineRule="auto"/>
        <w:rPr>
          <w:rFonts w:asciiTheme="minorHAnsi" w:hAnsiTheme="minorHAnsi" w:cstheme="minorHAnsi"/>
          <w:sz w:val="12"/>
          <w:szCs w:val="12"/>
        </w:rPr>
      </w:pPr>
      <w:r w:rsidRPr="00BE0497">
        <w:rPr>
          <w:b/>
          <w:noProof/>
          <w:sz w:val="12"/>
          <w:szCs w:val="12"/>
        </w:rPr>
        <mc:AlternateContent>
          <mc:Choice Requires="wps">
            <w:drawing>
              <wp:anchor distT="0" distB="0" distL="114300" distR="114300" simplePos="0" relativeHeight="251730944" behindDoc="0" locked="0" layoutInCell="1" allowOverlap="1" wp14:anchorId="0EC9748C" wp14:editId="6188CB11">
                <wp:simplePos x="0" y="0"/>
                <wp:positionH relativeFrom="margin">
                  <wp:align>left</wp:align>
                </wp:positionH>
                <wp:positionV relativeFrom="paragraph">
                  <wp:posOffset>13970</wp:posOffset>
                </wp:positionV>
                <wp:extent cx="6848475" cy="0"/>
                <wp:effectExtent l="0" t="0" r="28575" b="19050"/>
                <wp:wrapNone/>
                <wp:docPr id="201" name="Straight Connector 201"/>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153B2" id="Straight Connector 201" o:spid="_x0000_s1026" style="position:absolute;z-index:251730944;visibility:visible;mso-wrap-style:square;mso-wrap-distance-left:9pt;mso-wrap-distance-top:0;mso-wrap-distance-right:9pt;mso-wrap-distance-bottom:0;mso-position-horizontal:left;mso-position-horizontal-relative:margin;mso-position-vertical:absolute;mso-position-vertical-relative:text" from="0,1.1pt" to="53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" strokecolor="black [3213]">
                <w10:wrap anchorx="margin"/>
              </v:line>
            </w:pict>
          </mc:Fallback>
        </mc:AlternateContent>
      </w:r>
    </w:p>
    <w:p w14:paraId="219431D6" w14:textId="77777777" w:rsidR="00A9711D" w:rsidRDefault="00A9711D" w:rsidP="00A9711D">
      <w:pPr>
        <w:spacing w:after="0" w:line="240" w:lineRule="auto"/>
        <w:jc w:val="center"/>
        <w:rPr>
          <w:b/>
          <w:sz w:val="28"/>
          <w:szCs w:val="28"/>
        </w:rPr>
        <w:sectPr w:rsidR="00A9711D" w:rsidSect="00EF623F">
          <w:type w:val="continuous"/>
          <w:pgSz w:w="12240" w:h="15840"/>
          <w:pgMar w:top="540" w:right="630" w:bottom="630" w:left="720" w:header="0" w:footer="0" w:gutter="0"/>
          <w:cols w:num="2" w:sep="1" w:space="720"/>
          <w:noEndnote/>
        </w:sectPr>
      </w:pPr>
    </w:p>
    <w:p w14:paraId="4D48A7CC" w14:textId="77777777" w:rsidR="00A9711D" w:rsidRDefault="00A9711D" w:rsidP="00A9711D">
      <w:pPr>
        <w:spacing w:after="0" w:line="240" w:lineRule="auto"/>
        <w:jc w:val="center"/>
        <w:rPr>
          <w:b/>
          <w:sz w:val="28"/>
          <w:szCs w:val="28"/>
        </w:rPr>
      </w:pPr>
      <w:r>
        <w:rPr>
          <w:b/>
          <w:sz w:val="28"/>
          <w:szCs w:val="28"/>
        </w:rPr>
        <w:t>Metadata</w:t>
      </w:r>
    </w:p>
    <w:p w14:paraId="775A1AC4" w14:textId="77777777" w:rsidR="00A9711D" w:rsidRPr="002718AA" w:rsidRDefault="00A9711D" w:rsidP="00A9711D">
      <w:pPr>
        <w:spacing w:after="0" w:line="240" w:lineRule="auto"/>
        <w:jc w:val="center"/>
        <w:rPr>
          <w:b/>
          <w:sz w:val="8"/>
          <w:szCs w:val="8"/>
        </w:rPr>
      </w:pPr>
    </w:p>
    <w:p w14:paraId="56C1D35A" w14:textId="77777777" w:rsidR="00A9711D" w:rsidRPr="00262157"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sidRPr="00262157">
        <w:rPr>
          <w:sz w:val="24"/>
          <w:szCs w:val="24"/>
        </w:rPr>
        <w:t>1 Timothy, along with 2 Timothy, Titus &amp; Philemon were written to individuals rather than churches.</w:t>
      </w:r>
    </w:p>
    <w:p w14:paraId="64D6112A" w14:textId="77777777" w:rsidR="00A9711D" w:rsidRPr="00262157"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sidRPr="00262157">
        <w:rPr>
          <w:sz w:val="24"/>
          <w:szCs w:val="24"/>
        </w:rPr>
        <w:t>The term “pastoral epistle” was first used in 1726, and contains an erroneous, sectarian notion of Timothy</w:t>
      </w:r>
      <w:r>
        <w:rPr>
          <w:sz w:val="24"/>
          <w:szCs w:val="24"/>
        </w:rPr>
        <w:t>’s and Titus’</w:t>
      </w:r>
      <w:r w:rsidRPr="00262157">
        <w:rPr>
          <w:sz w:val="24"/>
          <w:szCs w:val="24"/>
        </w:rPr>
        <w:t xml:space="preserve"> work as an evangelist.</w:t>
      </w:r>
    </w:p>
    <w:p w14:paraId="035D6090" w14:textId="77777777" w:rsidR="00A9711D" w:rsidRPr="00262157"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sidRPr="00262157">
        <w:rPr>
          <w:sz w:val="24"/>
          <w:szCs w:val="24"/>
        </w:rPr>
        <w:t>The final three epistles Paul wrote were penned sometime after his first imprisonment in Rome.  Most agree that 1 Timothy was written first.  Then Titus.  Then, finally, shortly before his death, Paul wrote 2 Timothy.</w:t>
      </w:r>
    </w:p>
    <w:p w14:paraId="304E21CC" w14:textId="77777777" w:rsidR="00A9711D" w:rsidRPr="00262157"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 xml:space="preserve">As they do with 1 Timothy, </w:t>
      </w:r>
      <w:r w:rsidRPr="00262157">
        <w:rPr>
          <w:sz w:val="24"/>
          <w:szCs w:val="24"/>
        </w:rPr>
        <w:t>Conybeare and Howson give the date of 67 AD to Paul’s letter to Ti</w:t>
      </w:r>
      <w:r>
        <w:rPr>
          <w:sz w:val="24"/>
          <w:szCs w:val="24"/>
        </w:rPr>
        <w:t>tus</w:t>
      </w:r>
      <w:r w:rsidRPr="00262157">
        <w:rPr>
          <w:sz w:val="24"/>
          <w:szCs w:val="24"/>
        </w:rPr>
        <w:t>.</w:t>
      </w:r>
    </w:p>
    <w:p w14:paraId="40734C67"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sidRPr="00262157">
        <w:rPr>
          <w:sz w:val="24"/>
          <w:szCs w:val="24"/>
        </w:rPr>
        <w:t>Acts ends with Paul in prison.  It is impossible to</w:t>
      </w:r>
      <w:r w:rsidRPr="00571A3B">
        <w:rPr>
          <w:sz w:val="24"/>
          <w:szCs w:val="24"/>
        </w:rPr>
        <w:t xml:space="preserve"> </w:t>
      </w:r>
      <w:r w:rsidRPr="00262157">
        <w:rPr>
          <w:sz w:val="24"/>
          <w:szCs w:val="24"/>
        </w:rPr>
        <w:t>establish with certainty the events in his life</w:t>
      </w:r>
      <w:r w:rsidRPr="00571A3B">
        <w:rPr>
          <w:sz w:val="24"/>
          <w:szCs w:val="24"/>
        </w:rPr>
        <w:t xml:space="preserve"> </w:t>
      </w:r>
      <w:r w:rsidRPr="00262157">
        <w:rPr>
          <w:sz w:val="24"/>
          <w:szCs w:val="24"/>
        </w:rPr>
        <w:t>following his release from Roman imprisonment.</w:t>
      </w:r>
      <w:r w:rsidRPr="00571A3B">
        <w:rPr>
          <w:sz w:val="24"/>
          <w:szCs w:val="24"/>
        </w:rPr>
        <w:t xml:space="preserve"> Paul probably wrote his letter to Titus while in</w:t>
      </w:r>
      <w:r>
        <w:rPr>
          <w:sz w:val="24"/>
          <w:szCs w:val="24"/>
        </w:rPr>
        <w:t xml:space="preserve"> </w:t>
      </w:r>
      <w:r w:rsidRPr="00571A3B">
        <w:rPr>
          <w:sz w:val="24"/>
          <w:szCs w:val="24"/>
        </w:rPr>
        <w:t>Macedonia.</w:t>
      </w:r>
    </w:p>
    <w:p w14:paraId="2246D539"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Titus was a close associate and trusted companion of Paul (cf. 1:4; 2 Corinthians 2:13; 2 Corinthians 8:23).  (Interestingly, Luke does not name him in the book of Acts).</w:t>
      </w:r>
    </w:p>
    <w:p w14:paraId="126EC254"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 xml:space="preserve">The phrase </w:t>
      </w:r>
      <w:r w:rsidRPr="00571A3B">
        <w:rPr>
          <w:i/>
          <w:sz w:val="24"/>
          <w:szCs w:val="24"/>
        </w:rPr>
        <w:t>“a true son in our common faith”</w:t>
      </w:r>
      <w:r>
        <w:rPr>
          <w:sz w:val="24"/>
          <w:szCs w:val="24"/>
        </w:rPr>
        <w:t xml:space="preserve"> (1:4) probably indicates that Paul converted Titus, as he had Timothy (cf. 1 Timothy 1:2).</w:t>
      </w:r>
    </w:p>
    <w:p w14:paraId="3E21C318"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Titus was a Greek, and uncircumcised.  Indicating that he had never been a Jewish proselyte. (cf. Galatians 2:1-3; Acts 15).</w:t>
      </w:r>
    </w:p>
    <w:p w14:paraId="30463A80"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Paul sent Titus to Corinth to determine the Corinthians response to his first letter (cf. 2 Corinthians 7:5-7).</w:t>
      </w:r>
    </w:p>
    <w:p w14:paraId="113EFE9E"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 xml:space="preserve">Paul left Titus on the isle of Crete (Some tradition exists to indicate Titus was born there) to </w:t>
      </w:r>
      <w:r w:rsidRPr="00221EBE">
        <w:rPr>
          <w:i/>
          <w:sz w:val="24"/>
          <w:szCs w:val="24"/>
        </w:rPr>
        <w:t>“set in order the things that are lacking”</w:t>
      </w:r>
      <w:r w:rsidRPr="00221EBE">
        <w:rPr>
          <w:sz w:val="24"/>
          <w:szCs w:val="24"/>
        </w:rPr>
        <w:t xml:space="preserve"> (</w:t>
      </w:r>
      <w:r>
        <w:rPr>
          <w:sz w:val="24"/>
          <w:szCs w:val="24"/>
        </w:rPr>
        <w:t>1:5).</w:t>
      </w:r>
    </w:p>
    <w:p w14:paraId="38BABD21"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Crete is an island in the Mediterranean Sea, about 140 miles long, and 35 miles wide.</w:t>
      </w:r>
    </w:p>
    <w:p w14:paraId="6EF66AA2"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The inhabitants were not greatly respected, because of their profane attributes (cf. 1:12).  They included some Jews (cf. Acts 2:11).</w:t>
      </w:r>
    </w:p>
    <w:p w14:paraId="7E65CC46"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It seems that the Christians in Crete were not very strong.  Paul left Titus on the island to bolster them in the truth. (cf. 1:5).</w:t>
      </w:r>
    </w:p>
    <w:p w14:paraId="225A8A59" w14:textId="77777777" w:rsidR="00A9711D" w:rsidRPr="00571A3B" w:rsidRDefault="00A9711D" w:rsidP="00A9711D">
      <w:pPr>
        <w:spacing w:after="0" w:line="240" w:lineRule="auto"/>
        <w:contextualSpacing/>
        <w:rPr>
          <w:sz w:val="24"/>
          <w:szCs w:val="24"/>
        </w:rPr>
      </w:pPr>
    </w:p>
    <w:p w14:paraId="067A47FC" w14:textId="77777777" w:rsidR="00A9711D" w:rsidRDefault="00A9711D" w:rsidP="00A9711D">
      <w:pPr>
        <w:spacing w:after="0" w:line="240" w:lineRule="auto"/>
        <w:jc w:val="center"/>
        <w:rPr>
          <w:b/>
          <w:sz w:val="28"/>
          <w:szCs w:val="28"/>
        </w:rPr>
      </w:pPr>
      <w:r>
        <w:rPr>
          <w:b/>
          <w:sz w:val="28"/>
          <w:szCs w:val="28"/>
        </w:rPr>
        <w:t xml:space="preserve">Concise </w:t>
      </w:r>
      <w:r w:rsidRPr="00D2385B">
        <w:rPr>
          <w:b/>
          <w:sz w:val="28"/>
          <w:szCs w:val="28"/>
        </w:rPr>
        <w:t>Outline of Boo</w:t>
      </w:r>
      <w:r>
        <w:rPr>
          <w:b/>
          <w:sz w:val="28"/>
          <w:szCs w:val="28"/>
        </w:rPr>
        <w:t>k</w:t>
      </w:r>
    </w:p>
    <w:p w14:paraId="1C28453F" w14:textId="77777777" w:rsidR="00A9711D" w:rsidRPr="00717A19" w:rsidRDefault="00A9711D" w:rsidP="00A9711D">
      <w:pPr>
        <w:spacing w:after="0" w:line="240" w:lineRule="auto"/>
        <w:jc w:val="center"/>
        <w:rPr>
          <w:i/>
          <w:sz w:val="18"/>
          <w:szCs w:val="18"/>
        </w:rPr>
      </w:pPr>
      <w:r w:rsidRPr="00717A19">
        <w:rPr>
          <w:i/>
          <w:sz w:val="18"/>
          <w:szCs w:val="18"/>
        </w:rPr>
        <w:t>Taken from</w:t>
      </w:r>
      <w:r>
        <w:rPr>
          <w:i/>
          <w:sz w:val="18"/>
          <w:szCs w:val="18"/>
        </w:rPr>
        <w:t xml:space="preserve"> Marshall Patton’s Commentary on Titus</w:t>
      </w:r>
      <w:r w:rsidRPr="00717A19">
        <w:rPr>
          <w:i/>
          <w:sz w:val="18"/>
          <w:szCs w:val="18"/>
        </w:rPr>
        <w:t xml:space="preserve"> </w:t>
      </w:r>
    </w:p>
    <w:p w14:paraId="4FF54C4A" w14:textId="77777777" w:rsidR="00A9711D" w:rsidRPr="002718AA" w:rsidRDefault="00A9711D" w:rsidP="00A9711D">
      <w:pPr>
        <w:spacing w:after="0" w:line="240" w:lineRule="auto"/>
        <w:jc w:val="center"/>
        <w:rPr>
          <w:b/>
          <w:sz w:val="8"/>
          <w:szCs w:val="8"/>
        </w:rPr>
      </w:pPr>
    </w:p>
    <w:p w14:paraId="107C9AE3" w14:textId="77777777" w:rsidR="00A9711D" w:rsidRPr="005E6ACD" w:rsidRDefault="00A9711D" w:rsidP="00A9711D">
      <w:pPr>
        <w:pStyle w:val="ListParagraph"/>
        <w:numPr>
          <w:ilvl w:val="0"/>
          <w:numId w:val="80"/>
        </w:numPr>
        <w:spacing w:after="0" w:line="240" w:lineRule="auto"/>
        <w:ind w:left="360" w:hanging="270"/>
      </w:pPr>
      <w:r>
        <w:rPr>
          <w:b/>
        </w:rPr>
        <w:t>Introduction</w:t>
      </w:r>
      <w:r w:rsidRPr="005A5B4B">
        <w:rPr>
          <w:b/>
        </w:rPr>
        <w:t xml:space="preserve"> (1:1-</w:t>
      </w:r>
      <w:r>
        <w:rPr>
          <w:b/>
        </w:rPr>
        <w:t>4</w:t>
      </w:r>
      <w:r w:rsidRPr="005A5B4B">
        <w:rPr>
          <w:b/>
        </w:rPr>
        <w:t>)</w:t>
      </w:r>
      <w:r>
        <w:rPr>
          <w:b/>
        </w:rPr>
        <w:br/>
      </w:r>
      <w:r w:rsidRPr="005E6ACD">
        <w:t xml:space="preserve">- Paul’s apostleship confirmed; Paul’s hope of </w:t>
      </w:r>
      <w:r w:rsidRPr="005E6ACD">
        <w:br/>
      </w:r>
      <w:r w:rsidRPr="005E6ACD">
        <w:rPr>
          <w:color w:val="FFFFFF" w:themeColor="background1"/>
        </w:rPr>
        <w:t>-</w:t>
      </w:r>
      <w:r>
        <w:t xml:space="preserve"> </w:t>
      </w:r>
      <w:r w:rsidRPr="005E6ACD">
        <w:t>eternal life; Salutation</w:t>
      </w:r>
    </w:p>
    <w:p w14:paraId="174EAE70" w14:textId="77777777" w:rsidR="00A9711D" w:rsidRPr="005E6ACD" w:rsidRDefault="00A9711D" w:rsidP="00A9711D">
      <w:pPr>
        <w:pStyle w:val="ListParagraph"/>
        <w:numPr>
          <w:ilvl w:val="0"/>
          <w:numId w:val="80"/>
        </w:numPr>
        <w:spacing w:after="0" w:line="240" w:lineRule="auto"/>
        <w:ind w:left="360" w:hanging="270"/>
      </w:pPr>
      <w:r>
        <w:rPr>
          <w:b/>
        </w:rPr>
        <w:t>The Appointment of Elders</w:t>
      </w:r>
      <w:r w:rsidRPr="005A5B4B">
        <w:rPr>
          <w:b/>
        </w:rPr>
        <w:t xml:space="preserve"> (1:</w:t>
      </w:r>
      <w:r>
        <w:rPr>
          <w:b/>
        </w:rPr>
        <w:t>5-9</w:t>
      </w:r>
      <w:r w:rsidRPr="005A5B4B">
        <w:rPr>
          <w:b/>
        </w:rPr>
        <w:t>)</w:t>
      </w:r>
      <w:r>
        <w:rPr>
          <w:b/>
        </w:rPr>
        <w:br/>
      </w:r>
      <w:r w:rsidRPr="005E6ACD">
        <w:t>- In every city; Qualifications</w:t>
      </w:r>
    </w:p>
    <w:p w14:paraId="4086CC77" w14:textId="77777777" w:rsidR="00A9711D" w:rsidRDefault="00A9711D" w:rsidP="00A9711D">
      <w:pPr>
        <w:pStyle w:val="ListParagraph"/>
        <w:numPr>
          <w:ilvl w:val="0"/>
          <w:numId w:val="80"/>
        </w:numPr>
        <w:spacing w:after="0" w:line="240" w:lineRule="auto"/>
        <w:ind w:left="360" w:hanging="270"/>
        <w:rPr>
          <w:b/>
        </w:rPr>
      </w:pPr>
      <w:r>
        <w:rPr>
          <w:b/>
        </w:rPr>
        <w:t>Warnings</w:t>
      </w:r>
      <w:r w:rsidRPr="00780A71">
        <w:rPr>
          <w:b/>
        </w:rPr>
        <w:t xml:space="preserve"> (1:1</w:t>
      </w:r>
      <w:r>
        <w:rPr>
          <w:b/>
        </w:rPr>
        <w:t>0-16</w:t>
      </w:r>
      <w:r w:rsidRPr="00780A71">
        <w:rPr>
          <w:b/>
        </w:rPr>
        <w:t>)</w:t>
      </w:r>
      <w:r>
        <w:rPr>
          <w:b/>
        </w:rPr>
        <w:br/>
      </w:r>
      <w:r w:rsidRPr="005E6ACD">
        <w:t xml:space="preserve">- False teachers; Nature of the Cretans; Danger from </w:t>
      </w:r>
      <w:r w:rsidRPr="005E6ACD">
        <w:br/>
      </w:r>
      <w:r w:rsidRPr="005E6ACD">
        <w:rPr>
          <w:color w:val="FFFFFF" w:themeColor="background1"/>
        </w:rPr>
        <w:t>-</w:t>
      </w:r>
      <w:r>
        <w:t xml:space="preserve"> </w:t>
      </w:r>
      <w:r w:rsidRPr="005E6ACD">
        <w:t>the Gentiles; Danger from the Jews</w:t>
      </w:r>
    </w:p>
    <w:p w14:paraId="0E5EB98A" w14:textId="77777777" w:rsidR="00A9711D" w:rsidRDefault="00A9711D" w:rsidP="00A9711D">
      <w:pPr>
        <w:pStyle w:val="ListParagraph"/>
        <w:numPr>
          <w:ilvl w:val="0"/>
          <w:numId w:val="80"/>
        </w:numPr>
        <w:spacing w:after="0" w:line="240" w:lineRule="auto"/>
        <w:ind w:left="360" w:hanging="270"/>
        <w:rPr>
          <w:b/>
        </w:rPr>
      </w:pPr>
      <w:r>
        <w:rPr>
          <w:b/>
        </w:rPr>
        <w:t>Duties Peculiar to Different Relationships</w:t>
      </w:r>
      <w:r w:rsidRPr="00780A71">
        <w:rPr>
          <w:b/>
        </w:rPr>
        <w:t xml:space="preserve"> (</w:t>
      </w:r>
      <w:r>
        <w:rPr>
          <w:b/>
        </w:rPr>
        <w:t>2</w:t>
      </w:r>
      <w:r w:rsidRPr="00780A71">
        <w:rPr>
          <w:b/>
        </w:rPr>
        <w:t>:1</w:t>
      </w:r>
      <w:r>
        <w:rPr>
          <w:b/>
        </w:rPr>
        <w:t>-1</w:t>
      </w:r>
      <w:r w:rsidRPr="00780A71">
        <w:rPr>
          <w:b/>
        </w:rPr>
        <w:t>0)</w:t>
      </w:r>
      <w:r>
        <w:rPr>
          <w:b/>
        </w:rPr>
        <w:br/>
      </w:r>
      <w:r w:rsidRPr="005E6ACD">
        <w:t xml:space="preserve">- Evangelist especially, yet unto all; Elderly men; </w:t>
      </w:r>
      <w:r w:rsidRPr="005E6ACD">
        <w:br/>
      </w:r>
      <w:r w:rsidRPr="005E6ACD">
        <w:rPr>
          <w:color w:val="FFFFFF" w:themeColor="background1"/>
        </w:rPr>
        <w:t xml:space="preserve">- </w:t>
      </w:r>
      <w:r w:rsidRPr="005E6ACD">
        <w:t>Elderly women; Young men; Slaves</w:t>
      </w:r>
    </w:p>
    <w:p w14:paraId="6300A179" w14:textId="77777777" w:rsidR="00A9711D" w:rsidRDefault="00A9711D" w:rsidP="00A9711D">
      <w:pPr>
        <w:pStyle w:val="ListParagraph"/>
        <w:numPr>
          <w:ilvl w:val="0"/>
          <w:numId w:val="80"/>
        </w:numPr>
        <w:spacing w:after="0" w:line="240" w:lineRule="auto"/>
        <w:ind w:left="360" w:hanging="270"/>
        <w:rPr>
          <w:b/>
        </w:rPr>
      </w:pPr>
      <w:r>
        <w:rPr>
          <w:b/>
        </w:rPr>
        <w:t>Motivation to Right Living</w:t>
      </w:r>
      <w:r w:rsidRPr="005A5B4B">
        <w:rPr>
          <w:b/>
        </w:rPr>
        <w:t xml:space="preserve"> (</w:t>
      </w:r>
      <w:r>
        <w:rPr>
          <w:b/>
        </w:rPr>
        <w:t>2:11-15</w:t>
      </w:r>
      <w:r w:rsidRPr="005A5B4B">
        <w:rPr>
          <w:b/>
        </w:rPr>
        <w:t>)</w:t>
      </w:r>
      <w:r>
        <w:rPr>
          <w:b/>
        </w:rPr>
        <w:br/>
      </w:r>
      <w:r w:rsidRPr="005E6ACD">
        <w:t xml:space="preserve">- Grace – teaches us; Hope – its object; Sacrifice of </w:t>
      </w:r>
      <w:r w:rsidRPr="005E6ACD">
        <w:br/>
      </w:r>
      <w:r w:rsidRPr="005E6ACD">
        <w:rPr>
          <w:color w:val="FFFFFF" w:themeColor="background1"/>
        </w:rPr>
        <w:t>-</w:t>
      </w:r>
      <w:r>
        <w:t xml:space="preserve"> </w:t>
      </w:r>
      <w:r w:rsidRPr="005E6ACD">
        <w:t>Christ for us; Exhortations to Faithfulness</w:t>
      </w:r>
    </w:p>
    <w:p w14:paraId="2A3F7D98" w14:textId="77777777" w:rsidR="00A9711D" w:rsidRPr="005A5B4B" w:rsidRDefault="00A9711D" w:rsidP="00A9711D">
      <w:pPr>
        <w:pStyle w:val="ListParagraph"/>
        <w:numPr>
          <w:ilvl w:val="0"/>
          <w:numId w:val="80"/>
        </w:numPr>
        <w:spacing w:after="0" w:line="240" w:lineRule="auto"/>
        <w:ind w:left="360" w:hanging="270"/>
        <w:rPr>
          <w:b/>
        </w:rPr>
      </w:pPr>
      <w:r>
        <w:rPr>
          <w:b/>
        </w:rPr>
        <w:t>The Submissive Spirit</w:t>
      </w:r>
      <w:r w:rsidRPr="005A5B4B">
        <w:rPr>
          <w:b/>
        </w:rPr>
        <w:t xml:space="preserve"> (</w:t>
      </w:r>
      <w:r>
        <w:rPr>
          <w:b/>
        </w:rPr>
        <w:t>3</w:t>
      </w:r>
      <w:r w:rsidRPr="005A5B4B">
        <w:rPr>
          <w:b/>
        </w:rPr>
        <w:t>:</w:t>
      </w:r>
      <w:r>
        <w:rPr>
          <w:b/>
        </w:rPr>
        <w:t>1-7</w:t>
      </w:r>
      <w:r w:rsidRPr="005A5B4B">
        <w:rPr>
          <w:b/>
        </w:rPr>
        <w:t>)</w:t>
      </w:r>
      <w:r>
        <w:rPr>
          <w:b/>
        </w:rPr>
        <w:br/>
      </w:r>
      <w:r w:rsidRPr="005E6ACD">
        <w:t>- Respect for authority; Proper attitude toward all;</w:t>
      </w:r>
      <w:r w:rsidRPr="005E6ACD">
        <w:br/>
      </w:r>
      <w:r w:rsidRPr="005E6ACD">
        <w:rPr>
          <w:color w:val="FFFFFF" w:themeColor="background1"/>
        </w:rPr>
        <w:t>-</w:t>
      </w:r>
      <w:r w:rsidRPr="005E6ACD">
        <w:t xml:space="preserve"> Results: Glorious transition; Ultimate objective</w:t>
      </w:r>
    </w:p>
    <w:p w14:paraId="60C1F381" w14:textId="77777777" w:rsidR="00A9711D" w:rsidRDefault="00A9711D" w:rsidP="00A9711D">
      <w:pPr>
        <w:pStyle w:val="ListParagraph"/>
        <w:numPr>
          <w:ilvl w:val="0"/>
          <w:numId w:val="80"/>
        </w:numPr>
        <w:spacing w:after="0" w:line="240" w:lineRule="auto"/>
        <w:ind w:left="360" w:hanging="270"/>
        <w:rPr>
          <w:b/>
        </w:rPr>
      </w:pPr>
      <w:r>
        <w:rPr>
          <w:b/>
        </w:rPr>
        <w:t>General Exhortations (3:8-11)</w:t>
      </w:r>
      <w:r>
        <w:rPr>
          <w:b/>
        </w:rPr>
        <w:br/>
      </w:r>
      <w:r w:rsidRPr="005E6ACD">
        <w:t>- Demand constant attention; Positive and negative</w:t>
      </w:r>
      <w:r w:rsidRPr="005E6ACD">
        <w:br/>
      </w:r>
      <w:r w:rsidRPr="005E6ACD">
        <w:rPr>
          <w:color w:val="FFFFFF" w:themeColor="background1"/>
        </w:rPr>
        <w:t xml:space="preserve">- </w:t>
      </w:r>
      <w:r w:rsidRPr="005E6ACD">
        <w:t>duties; Treatment of the her</w:t>
      </w:r>
      <w:r>
        <w:t>e</w:t>
      </w:r>
      <w:r w:rsidRPr="005E6ACD">
        <w:t>tic</w:t>
      </w:r>
    </w:p>
    <w:p w14:paraId="0BA77A0D" w14:textId="77777777" w:rsidR="00A9711D" w:rsidRDefault="00A9711D" w:rsidP="00A9711D">
      <w:pPr>
        <w:pStyle w:val="ListParagraph"/>
        <w:numPr>
          <w:ilvl w:val="0"/>
          <w:numId w:val="80"/>
        </w:numPr>
        <w:spacing w:after="0" w:line="240" w:lineRule="auto"/>
        <w:ind w:left="360" w:hanging="270"/>
        <w:rPr>
          <w:b/>
        </w:rPr>
      </w:pPr>
      <w:r>
        <w:rPr>
          <w:b/>
        </w:rPr>
        <w:t>Personal Matters (3:12-15)</w:t>
      </w:r>
    </w:p>
    <w:p w14:paraId="33020490" w14:textId="77777777" w:rsidR="00A9711D" w:rsidRPr="005E6ACD" w:rsidRDefault="00A9711D" w:rsidP="00A9711D">
      <w:pPr>
        <w:spacing w:after="0" w:line="240" w:lineRule="auto"/>
        <w:jc w:val="center"/>
        <w:rPr>
          <w:b/>
          <w:sz w:val="24"/>
          <w:szCs w:val="24"/>
        </w:rPr>
      </w:pPr>
    </w:p>
    <w:p w14:paraId="6F75D8DC" w14:textId="77777777" w:rsidR="00A9711D" w:rsidRDefault="00A9711D" w:rsidP="00A9711D">
      <w:pPr>
        <w:spacing w:after="0" w:line="240" w:lineRule="auto"/>
        <w:jc w:val="center"/>
        <w:rPr>
          <w:b/>
          <w:sz w:val="28"/>
          <w:szCs w:val="28"/>
        </w:rPr>
      </w:pPr>
      <w:r>
        <w:rPr>
          <w:b/>
          <w:sz w:val="28"/>
          <w:szCs w:val="28"/>
        </w:rPr>
        <w:t>Paul’s Purpose in Writing</w:t>
      </w:r>
    </w:p>
    <w:p w14:paraId="170D53E1" w14:textId="77777777" w:rsidR="00A9711D" w:rsidRPr="002718AA" w:rsidRDefault="00A9711D" w:rsidP="00A9711D">
      <w:pPr>
        <w:spacing w:after="0" w:line="240" w:lineRule="auto"/>
        <w:jc w:val="center"/>
        <w:rPr>
          <w:b/>
          <w:sz w:val="8"/>
          <w:szCs w:val="8"/>
        </w:rPr>
      </w:pPr>
    </w:p>
    <w:p w14:paraId="75579E33" w14:textId="77777777" w:rsidR="00A9711D" w:rsidRDefault="00A9711D" w:rsidP="00A9711D">
      <w:pPr>
        <w:pStyle w:val="ListParagraph"/>
        <w:numPr>
          <w:ilvl w:val="0"/>
          <w:numId w:val="75"/>
        </w:numPr>
        <w:spacing w:after="0" w:line="240" w:lineRule="auto"/>
        <w:ind w:left="270" w:hanging="270"/>
        <w:rPr>
          <w:sz w:val="24"/>
          <w:szCs w:val="24"/>
        </w:rPr>
      </w:pPr>
      <w:r w:rsidRPr="003C2D5B">
        <w:rPr>
          <w:i/>
          <w:sz w:val="24"/>
          <w:szCs w:val="24"/>
        </w:rPr>
        <w:t>“…to set in order the things that are lacking”</w:t>
      </w:r>
      <w:r>
        <w:rPr>
          <w:sz w:val="24"/>
          <w:szCs w:val="24"/>
        </w:rPr>
        <w:t xml:space="preserve"> (1:5).  This shows that there is a pattern that Paul indicated should be followed.  The Christians on Crete, in some instances, were either ignorant of, or disobedient to that pattern.  The nature of the instructions, warnings and duties described by Paul are as needed today as they were then.</w:t>
      </w:r>
    </w:p>
    <w:p w14:paraId="3D5D04F6" w14:textId="77777777" w:rsidR="00A9711D" w:rsidRDefault="00A9711D" w:rsidP="00A9711D">
      <w:pPr>
        <w:pStyle w:val="ListParagraph"/>
        <w:numPr>
          <w:ilvl w:val="0"/>
          <w:numId w:val="75"/>
        </w:numPr>
        <w:spacing w:after="0" w:line="240" w:lineRule="auto"/>
        <w:ind w:left="270" w:hanging="270"/>
        <w:rPr>
          <w:sz w:val="24"/>
          <w:szCs w:val="24"/>
        </w:rPr>
      </w:pPr>
      <w:r>
        <w:rPr>
          <w:sz w:val="24"/>
          <w:szCs w:val="24"/>
        </w:rPr>
        <w:t>In addition to these instructions, Paul described the qualifications of elders, to help Titus in appointing elders in every city (1:5, 6-9).</w:t>
      </w:r>
    </w:p>
    <w:p w14:paraId="349423B7" w14:textId="77777777" w:rsidR="00A9711D" w:rsidRPr="002B63D9" w:rsidRDefault="00A9711D" w:rsidP="00A9711D">
      <w:pPr>
        <w:spacing w:after="0" w:line="240" w:lineRule="auto"/>
        <w:jc w:val="center"/>
        <w:rPr>
          <w:b/>
          <w:sz w:val="16"/>
          <w:szCs w:val="16"/>
        </w:rPr>
      </w:pPr>
    </w:p>
    <w:p w14:paraId="322AEEDC" w14:textId="77777777" w:rsidR="00A9711D" w:rsidRDefault="00A9711D" w:rsidP="00A9711D">
      <w:pPr>
        <w:spacing w:after="0" w:line="240" w:lineRule="auto"/>
        <w:jc w:val="center"/>
        <w:rPr>
          <w:b/>
          <w:sz w:val="28"/>
          <w:szCs w:val="28"/>
        </w:rPr>
      </w:pPr>
      <w:r>
        <w:rPr>
          <w:b/>
          <w:sz w:val="28"/>
          <w:szCs w:val="28"/>
        </w:rPr>
        <w:t xml:space="preserve">Chapter </w:t>
      </w:r>
      <w:r w:rsidRPr="00735B68">
        <w:rPr>
          <w:b/>
          <w:sz w:val="28"/>
          <w:szCs w:val="28"/>
        </w:rPr>
        <w:t>Synops</w:t>
      </w:r>
      <w:r>
        <w:rPr>
          <w:b/>
          <w:sz w:val="28"/>
          <w:szCs w:val="28"/>
        </w:rPr>
        <w:t>es</w:t>
      </w:r>
    </w:p>
    <w:p w14:paraId="341A3D6C" w14:textId="77777777" w:rsidR="00A9711D" w:rsidRPr="002718AA" w:rsidRDefault="00A9711D" w:rsidP="00A9711D">
      <w:pPr>
        <w:spacing w:after="0" w:line="240" w:lineRule="auto"/>
        <w:jc w:val="center"/>
        <w:rPr>
          <w:b/>
          <w:sz w:val="8"/>
          <w:szCs w:val="8"/>
        </w:rPr>
      </w:pPr>
    </w:p>
    <w:p w14:paraId="6DB3275B" w14:textId="77777777" w:rsidR="00A9711D" w:rsidRPr="00736072" w:rsidRDefault="00A9711D" w:rsidP="00A9711D">
      <w:pPr>
        <w:spacing w:after="0" w:line="240" w:lineRule="auto"/>
        <w:rPr>
          <w:sz w:val="8"/>
          <w:szCs w:val="8"/>
        </w:rPr>
      </w:pPr>
    </w:p>
    <w:p w14:paraId="0CF9C712" w14:textId="77777777" w:rsidR="00A9711D" w:rsidRDefault="00A9711D" w:rsidP="00A9711D">
      <w:pPr>
        <w:pStyle w:val="ListParagraph"/>
        <w:numPr>
          <w:ilvl w:val="0"/>
          <w:numId w:val="82"/>
        </w:numPr>
        <w:spacing w:after="0" w:line="240" w:lineRule="auto"/>
        <w:ind w:left="360"/>
        <w:rPr>
          <w:sz w:val="24"/>
          <w:szCs w:val="24"/>
        </w:rPr>
      </w:pPr>
      <w:r>
        <w:rPr>
          <w:sz w:val="24"/>
          <w:szCs w:val="24"/>
        </w:rPr>
        <w:t xml:space="preserve">Paul gives his salutation to his </w:t>
      </w:r>
      <w:r w:rsidRPr="00984DA8">
        <w:rPr>
          <w:i/>
          <w:sz w:val="24"/>
          <w:szCs w:val="24"/>
        </w:rPr>
        <w:t>“son in the faith”</w:t>
      </w:r>
      <w:r>
        <w:rPr>
          <w:sz w:val="24"/>
          <w:szCs w:val="24"/>
        </w:rPr>
        <w:t xml:space="preserve"> Titus and begins by noting the qualifications of elders. He explains why elders are needed, especially to protect the flock against false teachers, who are described in verses 15-16.</w:t>
      </w:r>
    </w:p>
    <w:p w14:paraId="6556BE80" w14:textId="77777777" w:rsidR="00A9711D" w:rsidRDefault="00A9711D" w:rsidP="00A9711D">
      <w:pPr>
        <w:pStyle w:val="ListParagraph"/>
        <w:numPr>
          <w:ilvl w:val="0"/>
          <w:numId w:val="82"/>
        </w:numPr>
        <w:spacing w:after="0" w:line="240" w:lineRule="auto"/>
        <w:ind w:left="360"/>
        <w:rPr>
          <w:sz w:val="24"/>
          <w:szCs w:val="24"/>
        </w:rPr>
      </w:pPr>
      <w:r>
        <w:rPr>
          <w:sz w:val="24"/>
          <w:szCs w:val="24"/>
        </w:rPr>
        <w:t xml:space="preserve">Paul exhorts Titus to proclaim “sound doctrine.” This includes the responsibilities of older men, older women, younger women, younger men, and bondservants.  He describes the proper </w:t>
      </w:r>
      <w:r>
        <w:rPr>
          <w:sz w:val="24"/>
          <w:szCs w:val="24"/>
        </w:rPr>
        <w:lastRenderedPageBreak/>
        <w:t xml:space="preserve">response to God’s grace, and exhorts Titus to speak, exhort, and </w:t>
      </w:r>
      <w:r w:rsidRPr="00984DA8">
        <w:rPr>
          <w:i/>
          <w:sz w:val="24"/>
          <w:szCs w:val="24"/>
        </w:rPr>
        <w:t>“rebuke with all authority.”</w:t>
      </w:r>
    </w:p>
    <w:p w14:paraId="4BD720D9" w14:textId="77777777" w:rsidR="00A9711D" w:rsidRPr="00540760" w:rsidRDefault="00A9711D" w:rsidP="00A9711D">
      <w:pPr>
        <w:pStyle w:val="ListParagraph"/>
        <w:numPr>
          <w:ilvl w:val="0"/>
          <w:numId w:val="82"/>
        </w:numPr>
        <w:spacing w:after="0" w:line="240" w:lineRule="auto"/>
        <w:ind w:left="360"/>
        <w:rPr>
          <w:sz w:val="24"/>
          <w:szCs w:val="24"/>
        </w:rPr>
      </w:pPr>
      <w:r>
        <w:rPr>
          <w:sz w:val="24"/>
          <w:szCs w:val="24"/>
        </w:rPr>
        <w:t>The doctrinal instructions continue, calling for obedience to civil authority, and the proper treatment of all men.  He calls upon those who have been saved by God’s mercy to “maintain good works.”  He also calls upon them to avoid strife and reject those who cause it.</w:t>
      </w:r>
    </w:p>
    <w:p w14:paraId="1713F156" w14:textId="77777777" w:rsidR="00A9711D" w:rsidRPr="00680A4B" w:rsidRDefault="00A9711D" w:rsidP="00A9711D">
      <w:pPr>
        <w:spacing w:after="0" w:line="240" w:lineRule="auto"/>
        <w:rPr>
          <w:sz w:val="28"/>
          <w:szCs w:val="28"/>
        </w:rPr>
      </w:pPr>
    </w:p>
    <w:p w14:paraId="731E352C" w14:textId="77777777" w:rsidR="00A9711D" w:rsidRPr="00735B68" w:rsidRDefault="00A9711D" w:rsidP="00A9711D">
      <w:pPr>
        <w:spacing w:after="0" w:line="240" w:lineRule="auto"/>
        <w:jc w:val="center"/>
        <w:rPr>
          <w:b/>
          <w:sz w:val="28"/>
          <w:szCs w:val="28"/>
        </w:rPr>
      </w:pPr>
      <w:r w:rsidRPr="00735B68">
        <w:rPr>
          <w:b/>
          <w:sz w:val="28"/>
          <w:szCs w:val="28"/>
        </w:rPr>
        <w:t>Suggested Memory Work</w:t>
      </w:r>
    </w:p>
    <w:p w14:paraId="68EADD61" w14:textId="77777777" w:rsidR="00A9711D" w:rsidRPr="00736072" w:rsidRDefault="00A9711D" w:rsidP="00A9711D">
      <w:pPr>
        <w:spacing w:after="0" w:line="240" w:lineRule="auto"/>
        <w:rPr>
          <w:sz w:val="8"/>
          <w:szCs w:val="8"/>
        </w:rPr>
      </w:pPr>
    </w:p>
    <w:p w14:paraId="153BD0F2" w14:textId="77777777" w:rsidR="00A9711D" w:rsidRPr="004D6016" w:rsidRDefault="00A9711D" w:rsidP="00A9711D">
      <w:pPr>
        <w:spacing w:after="0" w:line="240" w:lineRule="auto"/>
        <w:jc w:val="both"/>
        <w:rPr>
          <w:i/>
          <w:sz w:val="23"/>
          <w:szCs w:val="23"/>
        </w:rPr>
      </w:pPr>
      <w:r w:rsidRPr="004D6016">
        <w:rPr>
          <w:b/>
          <w:sz w:val="23"/>
          <w:szCs w:val="23"/>
        </w:rPr>
        <w:t>(</w:t>
      </w:r>
      <w:r>
        <w:rPr>
          <w:b/>
          <w:sz w:val="23"/>
          <w:szCs w:val="23"/>
        </w:rPr>
        <w:t>1:2</w:t>
      </w:r>
      <w:r w:rsidRPr="004D6016">
        <w:rPr>
          <w:b/>
          <w:sz w:val="23"/>
          <w:szCs w:val="23"/>
        </w:rPr>
        <w:t xml:space="preserve">), </w:t>
      </w:r>
      <w:r w:rsidRPr="004D6016">
        <w:rPr>
          <w:i/>
          <w:sz w:val="23"/>
          <w:szCs w:val="23"/>
        </w:rPr>
        <w:t>“</w:t>
      </w:r>
      <w:r w:rsidRPr="00922CE4">
        <w:rPr>
          <w:i/>
          <w:sz w:val="23"/>
          <w:szCs w:val="23"/>
        </w:rPr>
        <w:t>in hope of eternal life which God, who cannot lie, promised before time began</w:t>
      </w:r>
      <w:r>
        <w:rPr>
          <w:i/>
          <w:sz w:val="23"/>
          <w:szCs w:val="23"/>
        </w:rPr>
        <w:t>.”</w:t>
      </w:r>
    </w:p>
    <w:p w14:paraId="32CB8D4F" w14:textId="77777777" w:rsidR="00A9711D" w:rsidRDefault="00A9711D" w:rsidP="00A9711D">
      <w:pPr>
        <w:spacing w:after="0" w:line="240" w:lineRule="auto"/>
        <w:jc w:val="both"/>
        <w:rPr>
          <w:rStyle w:val="text"/>
          <w:i/>
          <w:sz w:val="23"/>
          <w:szCs w:val="23"/>
        </w:rPr>
      </w:pPr>
      <w:r w:rsidRPr="004D6016">
        <w:rPr>
          <w:rStyle w:val="text"/>
          <w:b/>
          <w:sz w:val="23"/>
          <w:szCs w:val="23"/>
        </w:rPr>
        <w:t>(</w:t>
      </w:r>
      <w:r>
        <w:rPr>
          <w:rStyle w:val="text"/>
          <w:b/>
          <w:sz w:val="23"/>
          <w:szCs w:val="23"/>
        </w:rPr>
        <w:t>1:5</w:t>
      </w:r>
      <w:r w:rsidRPr="004D6016">
        <w:rPr>
          <w:rStyle w:val="text"/>
          <w:b/>
          <w:sz w:val="23"/>
          <w:szCs w:val="23"/>
        </w:rPr>
        <w:t xml:space="preserve">), </w:t>
      </w:r>
      <w:r w:rsidRPr="004D6016">
        <w:rPr>
          <w:rStyle w:val="text"/>
          <w:i/>
          <w:sz w:val="23"/>
          <w:szCs w:val="23"/>
        </w:rPr>
        <w:t>“</w:t>
      </w:r>
      <w:r w:rsidRPr="00922CE4">
        <w:rPr>
          <w:rStyle w:val="text"/>
          <w:i/>
          <w:sz w:val="23"/>
          <w:szCs w:val="23"/>
        </w:rPr>
        <w:t>For this reason I left you in Crete, that you should set in order the things that are lacking,</w:t>
      </w:r>
      <w:r>
        <w:rPr>
          <w:rStyle w:val="text"/>
          <w:i/>
          <w:sz w:val="23"/>
          <w:szCs w:val="23"/>
        </w:rPr>
        <w:t xml:space="preserve"> </w:t>
      </w:r>
      <w:r w:rsidRPr="00922CE4">
        <w:rPr>
          <w:rStyle w:val="text"/>
          <w:i/>
          <w:sz w:val="23"/>
          <w:szCs w:val="23"/>
        </w:rPr>
        <w:t>and appoint elders in every city as I commanded you</w:t>
      </w:r>
      <w:r w:rsidRPr="004D6016">
        <w:rPr>
          <w:rStyle w:val="text"/>
          <w:i/>
          <w:sz w:val="23"/>
          <w:szCs w:val="23"/>
        </w:rPr>
        <w:t>.”</w:t>
      </w:r>
    </w:p>
    <w:p w14:paraId="45F8EEC8" w14:textId="77777777" w:rsidR="00A9711D" w:rsidRDefault="00A9711D" w:rsidP="00A9711D">
      <w:pPr>
        <w:spacing w:after="0" w:line="240" w:lineRule="auto"/>
        <w:jc w:val="both"/>
        <w:rPr>
          <w:i/>
          <w:sz w:val="23"/>
          <w:szCs w:val="23"/>
        </w:rPr>
      </w:pPr>
      <w:r w:rsidRPr="006049F8">
        <w:rPr>
          <w:rStyle w:val="text"/>
          <w:b/>
          <w:sz w:val="23"/>
          <w:szCs w:val="23"/>
        </w:rPr>
        <w:t>(1:9),</w:t>
      </w:r>
      <w:r w:rsidRPr="006049F8">
        <w:rPr>
          <w:rStyle w:val="text"/>
          <w:i/>
          <w:sz w:val="23"/>
          <w:szCs w:val="23"/>
        </w:rPr>
        <w:t xml:space="preserve"> “</w:t>
      </w:r>
      <w:r w:rsidRPr="006049F8">
        <w:rPr>
          <w:i/>
          <w:sz w:val="23"/>
          <w:szCs w:val="23"/>
        </w:rPr>
        <w:t>holding fast the faithful word as he has been taught, that he may be able, by sound doctrine, both to exhort and convict those who contradict.”</w:t>
      </w:r>
    </w:p>
    <w:p w14:paraId="79ED5BC0" w14:textId="77777777" w:rsidR="00A9711D" w:rsidRDefault="00A9711D" w:rsidP="00A9711D">
      <w:pPr>
        <w:spacing w:after="0" w:line="240" w:lineRule="auto"/>
        <w:jc w:val="both"/>
        <w:rPr>
          <w:i/>
          <w:sz w:val="23"/>
          <w:szCs w:val="23"/>
        </w:rPr>
      </w:pPr>
      <w:r w:rsidRPr="0092501B">
        <w:rPr>
          <w:b/>
          <w:sz w:val="23"/>
          <w:szCs w:val="23"/>
        </w:rPr>
        <w:t>(1:15),</w:t>
      </w:r>
      <w:r>
        <w:rPr>
          <w:i/>
          <w:sz w:val="23"/>
          <w:szCs w:val="23"/>
        </w:rPr>
        <w:t xml:space="preserve"> “</w:t>
      </w:r>
      <w:r w:rsidRPr="0092501B">
        <w:rPr>
          <w:i/>
          <w:sz w:val="23"/>
          <w:szCs w:val="23"/>
        </w:rPr>
        <w:t>To the pure all things are pure, but to those who are defiled and unbelieving nothing is pure; but even their mind and conscience are defiled.</w:t>
      </w:r>
      <w:r>
        <w:rPr>
          <w:i/>
          <w:sz w:val="23"/>
          <w:szCs w:val="23"/>
        </w:rPr>
        <w:t>”</w:t>
      </w:r>
    </w:p>
    <w:p w14:paraId="21E5C093" w14:textId="77777777" w:rsidR="00A9711D" w:rsidRDefault="00A9711D" w:rsidP="00A9711D">
      <w:pPr>
        <w:spacing w:after="0" w:line="240" w:lineRule="auto"/>
        <w:jc w:val="both"/>
        <w:rPr>
          <w:sz w:val="23"/>
          <w:szCs w:val="23"/>
        </w:rPr>
      </w:pPr>
      <w:r w:rsidRPr="0092501B">
        <w:rPr>
          <w:b/>
          <w:sz w:val="23"/>
          <w:szCs w:val="23"/>
        </w:rPr>
        <w:t>(2:1),</w:t>
      </w:r>
      <w:r>
        <w:rPr>
          <w:i/>
          <w:sz w:val="23"/>
          <w:szCs w:val="23"/>
        </w:rPr>
        <w:t xml:space="preserve"> “</w:t>
      </w:r>
      <w:r w:rsidRPr="0092501B">
        <w:rPr>
          <w:i/>
          <w:sz w:val="23"/>
          <w:szCs w:val="23"/>
        </w:rPr>
        <w:t>But as for you, speak the things which are proper for sound doctrine</w:t>
      </w:r>
      <w:r>
        <w:rPr>
          <w:i/>
          <w:sz w:val="23"/>
          <w:szCs w:val="23"/>
        </w:rPr>
        <w:t>”</w:t>
      </w:r>
    </w:p>
    <w:p w14:paraId="06198991" w14:textId="77777777" w:rsidR="00A9711D" w:rsidRDefault="00A9711D" w:rsidP="00A9711D">
      <w:pPr>
        <w:spacing w:after="0" w:line="240" w:lineRule="auto"/>
        <w:jc w:val="both"/>
        <w:rPr>
          <w:i/>
          <w:sz w:val="23"/>
          <w:szCs w:val="23"/>
        </w:rPr>
      </w:pPr>
      <w:r w:rsidRPr="0092501B">
        <w:rPr>
          <w:b/>
          <w:sz w:val="23"/>
          <w:szCs w:val="23"/>
        </w:rPr>
        <w:t>(2:11-14),</w:t>
      </w:r>
      <w:r>
        <w:rPr>
          <w:sz w:val="23"/>
          <w:szCs w:val="23"/>
        </w:rPr>
        <w:t xml:space="preserve"> </w:t>
      </w:r>
      <w:r w:rsidRPr="0092501B">
        <w:rPr>
          <w:i/>
          <w:sz w:val="23"/>
          <w:szCs w:val="23"/>
        </w:rPr>
        <w:t xml:space="preserve">“For the grace of God that brings salvation has appeared to all men, </w:t>
      </w:r>
      <w:r w:rsidRPr="0092501B">
        <w:rPr>
          <w:i/>
          <w:sz w:val="23"/>
          <w:szCs w:val="23"/>
          <w:vertAlign w:val="superscript"/>
        </w:rPr>
        <w:t>12</w:t>
      </w:r>
      <w:r w:rsidRPr="0092501B">
        <w:rPr>
          <w:i/>
          <w:sz w:val="23"/>
          <w:szCs w:val="23"/>
        </w:rPr>
        <w:t xml:space="preserve"> teaching us that, denying ungodliness and worldly lusts, we should live soberly, righteously, and godly in the present age, </w:t>
      </w:r>
      <w:r w:rsidRPr="0092501B">
        <w:rPr>
          <w:i/>
          <w:sz w:val="23"/>
          <w:szCs w:val="23"/>
          <w:vertAlign w:val="superscript"/>
        </w:rPr>
        <w:t>13</w:t>
      </w:r>
      <w:r w:rsidRPr="0092501B">
        <w:rPr>
          <w:i/>
          <w:sz w:val="23"/>
          <w:szCs w:val="23"/>
        </w:rPr>
        <w:t xml:space="preserve"> looking for the blessed hope and glorious appearing of our great God and Savior Jesus Christ, </w:t>
      </w:r>
      <w:r w:rsidRPr="0092501B">
        <w:rPr>
          <w:i/>
          <w:sz w:val="23"/>
          <w:szCs w:val="23"/>
          <w:vertAlign w:val="superscript"/>
        </w:rPr>
        <w:t>14</w:t>
      </w:r>
      <w:r w:rsidRPr="0092501B">
        <w:rPr>
          <w:i/>
          <w:sz w:val="23"/>
          <w:szCs w:val="23"/>
        </w:rPr>
        <w:t xml:space="preserve"> who gave Himself for us, that He might redeem us from every lawless deed and purify for Himself His own special people, zealous for good works.”</w:t>
      </w:r>
    </w:p>
    <w:p w14:paraId="1CBF4211" w14:textId="77777777" w:rsidR="00A9711D" w:rsidRDefault="00A9711D" w:rsidP="00A9711D">
      <w:pPr>
        <w:spacing w:after="0" w:line="240" w:lineRule="auto"/>
        <w:jc w:val="both"/>
        <w:rPr>
          <w:rStyle w:val="text"/>
          <w:sz w:val="23"/>
          <w:szCs w:val="23"/>
        </w:rPr>
      </w:pPr>
      <w:r w:rsidRPr="00E50795">
        <w:rPr>
          <w:rStyle w:val="text"/>
          <w:b/>
          <w:sz w:val="23"/>
          <w:szCs w:val="23"/>
        </w:rPr>
        <w:t>(3:1-2),</w:t>
      </w:r>
      <w:r>
        <w:rPr>
          <w:rStyle w:val="text"/>
          <w:sz w:val="23"/>
          <w:szCs w:val="23"/>
        </w:rPr>
        <w:t xml:space="preserve"> </w:t>
      </w:r>
      <w:r w:rsidRPr="00E50795">
        <w:rPr>
          <w:rStyle w:val="text"/>
          <w:i/>
          <w:sz w:val="23"/>
          <w:szCs w:val="23"/>
        </w:rPr>
        <w:t xml:space="preserve">“Remind them to be subject to rulers and authorities, to obey, to be ready for every good work, </w:t>
      </w:r>
      <w:r w:rsidRPr="00E50795">
        <w:rPr>
          <w:rStyle w:val="text"/>
          <w:i/>
          <w:sz w:val="23"/>
          <w:szCs w:val="23"/>
          <w:vertAlign w:val="superscript"/>
        </w:rPr>
        <w:t xml:space="preserve">2 </w:t>
      </w:r>
      <w:r w:rsidRPr="00E50795">
        <w:rPr>
          <w:rStyle w:val="text"/>
          <w:i/>
          <w:sz w:val="23"/>
          <w:szCs w:val="23"/>
        </w:rPr>
        <w:t>to speak evil of no one, to be peaceable, gentle, showing all humility to all men.”</w:t>
      </w:r>
    </w:p>
    <w:p w14:paraId="7056371A" w14:textId="77777777" w:rsidR="00A9711D" w:rsidRDefault="00A9711D" w:rsidP="00A9711D">
      <w:pPr>
        <w:spacing w:after="0" w:line="240" w:lineRule="auto"/>
        <w:jc w:val="both"/>
        <w:rPr>
          <w:rStyle w:val="text"/>
          <w:i/>
          <w:sz w:val="23"/>
          <w:szCs w:val="23"/>
        </w:rPr>
      </w:pPr>
      <w:r w:rsidRPr="00E50795">
        <w:rPr>
          <w:rStyle w:val="text"/>
          <w:b/>
          <w:sz w:val="23"/>
          <w:szCs w:val="23"/>
        </w:rPr>
        <w:t>(3:4-5),</w:t>
      </w:r>
      <w:r>
        <w:rPr>
          <w:rStyle w:val="text"/>
          <w:sz w:val="23"/>
          <w:szCs w:val="23"/>
        </w:rPr>
        <w:t xml:space="preserve"> </w:t>
      </w:r>
      <w:r w:rsidRPr="00E50795">
        <w:rPr>
          <w:rStyle w:val="text"/>
          <w:i/>
          <w:sz w:val="23"/>
          <w:szCs w:val="23"/>
        </w:rPr>
        <w:t xml:space="preserve">“But when the kindness and the love of God our Savior toward man appeared, </w:t>
      </w:r>
      <w:r w:rsidRPr="00E50795">
        <w:rPr>
          <w:rStyle w:val="text"/>
          <w:i/>
          <w:sz w:val="23"/>
          <w:szCs w:val="23"/>
          <w:vertAlign w:val="superscript"/>
        </w:rPr>
        <w:t>5</w:t>
      </w:r>
      <w:r w:rsidRPr="00E50795">
        <w:rPr>
          <w:rStyle w:val="text"/>
          <w:i/>
          <w:sz w:val="23"/>
          <w:szCs w:val="23"/>
        </w:rPr>
        <w:t xml:space="preserve"> not by works of righteousness which we have done, but according to His mercy He saved us, through the washing of regeneration and renewing of the Holy Spirit.”</w:t>
      </w:r>
    </w:p>
    <w:p w14:paraId="368CD1BD" w14:textId="77777777" w:rsidR="00A9711D" w:rsidRDefault="00A9711D" w:rsidP="00A9711D">
      <w:pPr>
        <w:spacing w:after="0" w:line="240" w:lineRule="auto"/>
        <w:jc w:val="both"/>
        <w:rPr>
          <w:rStyle w:val="text"/>
          <w:i/>
          <w:sz w:val="23"/>
          <w:szCs w:val="23"/>
        </w:rPr>
      </w:pPr>
      <w:r w:rsidRPr="00E50795">
        <w:rPr>
          <w:rStyle w:val="text"/>
          <w:b/>
          <w:sz w:val="23"/>
          <w:szCs w:val="23"/>
        </w:rPr>
        <w:t>(3:7),</w:t>
      </w:r>
      <w:r>
        <w:rPr>
          <w:rStyle w:val="text"/>
          <w:i/>
          <w:sz w:val="23"/>
          <w:szCs w:val="23"/>
        </w:rPr>
        <w:t xml:space="preserve"> “</w:t>
      </w:r>
      <w:r w:rsidRPr="00E50795">
        <w:rPr>
          <w:rStyle w:val="text"/>
          <w:i/>
          <w:sz w:val="23"/>
          <w:szCs w:val="23"/>
        </w:rPr>
        <w:t>that having been justified by His grace we should become heirs according to the hope of eternal life.</w:t>
      </w:r>
      <w:r>
        <w:rPr>
          <w:rStyle w:val="text"/>
          <w:i/>
          <w:sz w:val="23"/>
          <w:szCs w:val="23"/>
        </w:rPr>
        <w:t>”</w:t>
      </w:r>
    </w:p>
    <w:p w14:paraId="53570BB6" w14:textId="77777777" w:rsidR="00A9711D" w:rsidRDefault="00A9711D" w:rsidP="00A9711D">
      <w:pPr>
        <w:spacing w:after="0" w:line="240" w:lineRule="auto"/>
        <w:jc w:val="both"/>
        <w:rPr>
          <w:rStyle w:val="text"/>
          <w:i/>
          <w:sz w:val="23"/>
          <w:szCs w:val="23"/>
        </w:rPr>
      </w:pPr>
      <w:r w:rsidRPr="00E50795">
        <w:rPr>
          <w:rStyle w:val="text"/>
          <w:b/>
          <w:sz w:val="23"/>
          <w:szCs w:val="23"/>
        </w:rPr>
        <w:t>(3:8),</w:t>
      </w:r>
      <w:r>
        <w:rPr>
          <w:rStyle w:val="text"/>
          <w:sz w:val="23"/>
          <w:szCs w:val="23"/>
        </w:rPr>
        <w:t xml:space="preserve"> </w:t>
      </w:r>
      <w:r w:rsidRPr="00E50795">
        <w:rPr>
          <w:rStyle w:val="text"/>
          <w:i/>
          <w:sz w:val="23"/>
          <w:szCs w:val="23"/>
        </w:rPr>
        <w:t>“This is a faithful saying, and these things I want you to affirm constantly, that those who have believed in God should be careful to maintain good works. These things are good and profitable to men.”</w:t>
      </w:r>
    </w:p>
    <w:p w14:paraId="4D692CF8" w14:textId="77777777" w:rsidR="00A9711D" w:rsidRPr="00E50795" w:rsidRDefault="00A9711D" w:rsidP="00A9711D">
      <w:pPr>
        <w:spacing w:after="0" w:line="240" w:lineRule="auto"/>
        <w:jc w:val="both"/>
        <w:rPr>
          <w:rStyle w:val="text"/>
          <w:sz w:val="23"/>
          <w:szCs w:val="23"/>
        </w:rPr>
      </w:pPr>
      <w:r w:rsidRPr="00E50795">
        <w:rPr>
          <w:rStyle w:val="text"/>
          <w:b/>
          <w:sz w:val="23"/>
          <w:szCs w:val="23"/>
        </w:rPr>
        <w:t>(3:10-11),</w:t>
      </w:r>
      <w:r>
        <w:rPr>
          <w:rStyle w:val="text"/>
          <w:i/>
          <w:sz w:val="23"/>
          <w:szCs w:val="23"/>
        </w:rPr>
        <w:t xml:space="preserve"> “</w:t>
      </w:r>
      <w:r w:rsidRPr="00E50795">
        <w:rPr>
          <w:rStyle w:val="text"/>
          <w:i/>
          <w:sz w:val="23"/>
          <w:szCs w:val="23"/>
        </w:rPr>
        <w:t xml:space="preserve">Reject a divisive man after the first and second admonition, </w:t>
      </w:r>
      <w:r w:rsidRPr="00E50795">
        <w:rPr>
          <w:rStyle w:val="text"/>
          <w:i/>
          <w:sz w:val="23"/>
          <w:szCs w:val="23"/>
          <w:vertAlign w:val="superscript"/>
        </w:rPr>
        <w:t>11</w:t>
      </w:r>
      <w:r w:rsidRPr="00E50795">
        <w:rPr>
          <w:rStyle w:val="text"/>
          <w:i/>
          <w:sz w:val="23"/>
          <w:szCs w:val="23"/>
        </w:rPr>
        <w:t xml:space="preserve"> knowing that such a person is warped and sinning, being self-condemned.</w:t>
      </w:r>
      <w:r>
        <w:rPr>
          <w:rStyle w:val="text"/>
          <w:i/>
          <w:sz w:val="23"/>
          <w:szCs w:val="23"/>
        </w:rPr>
        <w:t>”</w:t>
      </w:r>
    </w:p>
    <w:p w14:paraId="56EEF67E" w14:textId="77777777" w:rsidR="00A9711D" w:rsidRPr="00C01A96" w:rsidRDefault="00A9711D" w:rsidP="00A9711D">
      <w:pPr>
        <w:spacing w:after="0" w:line="240" w:lineRule="auto"/>
        <w:jc w:val="center"/>
        <w:rPr>
          <w:b/>
          <w:sz w:val="28"/>
          <w:szCs w:val="28"/>
        </w:rPr>
      </w:pPr>
      <w:r w:rsidRPr="00C01A96">
        <w:rPr>
          <w:b/>
          <w:sz w:val="28"/>
          <w:szCs w:val="28"/>
        </w:rPr>
        <w:t>Difficult Passages</w:t>
      </w:r>
    </w:p>
    <w:p w14:paraId="287315CB" w14:textId="77777777" w:rsidR="00A9711D" w:rsidRPr="00736072" w:rsidRDefault="00A9711D" w:rsidP="00A9711D">
      <w:pPr>
        <w:spacing w:after="0" w:line="240" w:lineRule="auto"/>
        <w:rPr>
          <w:sz w:val="8"/>
          <w:szCs w:val="8"/>
        </w:rPr>
      </w:pPr>
    </w:p>
    <w:p w14:paraId="6217D44D" w14:textId="77777777" w:rsidR="00A9711D" w:rsidRDefault="00A9711D" w:rsidP="00A9711D">
      <w:pPr>
        <w:pStyle w:val="ListParagraph"/>
        <w:numPr>
          <w:ilvl w:val="0"/>
          <w:numId w:val="70"/>
        </w:numPr>
        <w:spacing w:after="0" w:line="240" w:lineRule="auto"/>
        <w:ind w:left="360"/>
        <w:rPr>
          <w:sz w:val="24"/>
          <w:szCs w:val="24"/>
        </w:rPr>
      </w:pPr>
      <w:r>
        <w:rPr>
          <w:sz w:val="24"/>
          <w:szCs w:val="24"/>
        </w:rPr>
        <w:t xml:space="preserve">What is intended by the phrase, </w:t>
      </w:r>
      <w:r w:rsidRPr="00E50795">
        <w:rPr>
          <w:i/>
          <w:sz w:val="24"/>
          <w:szCs w:val="24"/>
        </w:rPr>
        <w:t>“according to the faith of God’s elect and the acknowledgment of the truth”?</w:t>
      </w:r>
      <w:r>
        <w:rPr>
          <w:sz w:val="24"/>
          <w:szCs w:val="24"/>
        </w:rPr>
        <w:t xml:space="preserve"> (1:1)</w:t>
      </w:r>
    </w:p>
    <w:p w14:paraId="473879B8" w14:textId="77777777" w:rsidR="00A9711D" w:rsidRDefault="00A9711D" w:rsidP="00A9711D">
      <w:pPr>
        <w:pStyle w:val="ListParagraph"/>
        <w:numPr>
          <w:ilvl w:val="0"/>
          <w:numId w:val="70"/>
        </w:numPr>
        <w:spacing w:after="0" w:line="240" w:lineRule="auto"/>
        <w:ind w:left="360"/>
        <w:rPr>
          <w:sz w:val="24"/>
          <w:szCs w:val="24"/>
        </w:rPr>
      </w:pPr>
      <w:r>
        <w:rPr>
          <w:sz w:val="24"/>
          <w:szCs w:val="24"/>
        </w:rPr>
        <w:t>Explain the prophet’s description of the Cretans (1:12)</w:t>
      </w:r>
    </w:p>
    <w:p w14:paraId="5CA26953" w14:textId="77777777" w:rsidR="00A9711D" w:rsidRDefault="00A9711D" w:rsidP="00A9711D">
      <w:pPr>
        <w:pStyle w:val="ListParagraph"/>
        <w:numPr>
          <w:ilvl w:val="0"/>
          <w:numId w:val="70"/>
        </w:numPr>
        <w:spacing w:after="0" w:line="240" w:lineRule="auto"/>
        <w:ind w:left="360"/>
        <w:rPr>
          <w:sz w:val="24"/>
          <w:szCs w:val="24"/>
        </w:rPr>
      </w:pPr>
      <w:r>
        <w:rPr>
          <w:sz w:val="24"/>
          <w:szCs w:val="24"/>
        </w:rPr>
        <w:t xml:space="preserve">Explain the description given of those who teach things </w:t>
      </w:r>
      <w:r w:rsidRPr="003F2574">
        <w:rPr>
          <w:i/>
          <w:sz w:val="24"/>
          <w:szCs w:val="24"/>
        </w:rPr>
        <w:t>“which they ought not”</w:t>
      </w:r>
      <w:r>
        <w:rPr>
          <w:sz w:val="24"/>
          <w:szCs w:val="24"/>
        </w:rPr>
        <w:t xml:space="preserve"> (1:12-16)</w:t>
      </w:r>
    </w:p>
    <w:p w14:paraId="5DAF7B0E" w14:textId="77777777" w:rsidR="00A9711D" w:rsidRDefault="00A9711D" w:rsidP="00A9711D">
      <w:pPr>
        <w:pStyle w:val="ListParagraph"/>
        <w:numPr>
          <w:ilvl w:val="0"/>
          <w:numId w:val="70"/>
        </w:numPr>
        <w:spacing w:after="0" w:line="240" w:lineRule="auto"/>
        <w:ind w:left="360"/>
        <w:rPr>
          <w:sz w:val="24"/>
          <w:szCs w:val="24"/>
        </w:rPr>
      </w:pPr>
      <w:r>
        <w:rPr>
          <w:sz w:val="24"/>
          <w:szCs w:val="24"/>
        </w:rPr>
        <w:t xml:space="preserve">Explain the term </w:t>
      </w:r>
      <w:r w:rsidRPr="00ED28A5">
        <w:rPr>
          <w:i/>
          <w:sz w:val="24"/>
          <w:szCs w:val="24"/>
        </w:rPr>
        <w:t>“love”</w:t>
      </w:r>
      <w:r>
        <w:rPr>
          <w:sz w:val="24"/>
          <w:szCs w:val="24"/>
        </w:rPr>
        <w:t xml:space="preserve"> in (2:4)</w:t>
      </w:r>
    </w:p>
    <w:p w14:paraId="3010A320" w14:textId="77777777" w:rsidR="00A9711D" w:rsidRDefault="00A9711D" w:rsidP="00A9711D">
      <w:pPr>
        <w:pStyle w:val="ListParagraph"/>
        <w:numPr>
          <w:ilvl w:val="0"/>
          <w:numId w:val="70"/>
        </w:numPr>
        <w:spacing w:after="0" w:line="240" w:lineRule="auto"/>
        <w:ind w:left="360"/>
        <w:rPr>
          <w:sz w:val="24"/>
          <w:szCs w:val="24"/>
        </w:rPr>
      </w:pPr>
      <w:r>
        <w:rPr>
          <w:sz w:val="24"/>
          <w:szCs w:val="24"/>
        </w:rPr>
        <w:t xml:space="preserve">Explain how a Christian’s sin can lead to </w:t>
      </w:r>
      <w:r w:rsidRPr="00B2594F">
        <w:rPr>
          <w:i/>
          <w:sz w:val="24"/>
          <w:szCs w:val="24"/>
        </w:rPr>
        <w:t>“the word of God”</w:t>
      </w:r>
      <w:r>
        <w:rPr>
          <w:sz w:val="24"/>
          <w:szCs w:val="24"/>
        </w:rPr>
        <w:t xml:space="preserve"> being </w:t>
      </w:r>
      <w:r w:rsidRPr="00B2594F">
        <w:rPr>
          <w:i/>
          <w:sz w:val="24"/>
          <w:szCs w:val="24"/>
        </w:rPr>
        <w:t>“blasphemed”</w:t>
      </w:r>
      <w:r>
        <w:rPr>
          <w:sz w:val="24"/>
          <w:szCs w:val="24"/>
        </w:rPr>
        <w:t xml:space="preserve"> (2:5)</w:t>
      </w:r>
    </w:p>
    <w:p w14:paraId="094ED0B4" w14:textId="77777777" w:rsidR="00A9711D" w:rsidRDefault="00A9711D" w:rsidP="00A9711D">
      <w:pPr>
        <w:pStyle w:val="ListParagraph"/>
        <w:numPr>
          <w:ilvl w:val="0"/>
          <w:numId w:val="70"/>
        </w:numPr>
        <w:spacing w:after="0" w:line="240" w:lineRule="auto"/>
        <w:ind w:left="360"/>
        <w:rPr>
          <w:sz w:val="24"/>
          <w:szCs w:val="24"/>
        </w:rPr>
      </w:pPr>
      <w:r>
        <w:rPr>
          <w:sz w:val="24"/>
          <w:szCs w:val="24"/>
        </w:rPr>
        <w:t>Explain the authority of the evangelist (2:15)</w:t>
      </w:r>
    </w:p>
    <w:p w14:paraId="2FA94735" w14:textId="77777777" w:rsidR="00A9711D" w:rsidRDefault="00A9711D" w:rsidP="00A9711D">
      <w:pPr>
        <w:pStyle w:val="ListParagraph"/>
        <w:numPr>
          <w:ilvl w:val="0"/>
          <w:numId w:val="70"/>
        </w:numPr>
        <w:spacing w:after="0" w:line="240" w:lineRule="auto"/>
        <w:ind w:left="360"/>
        <w:rPr>
          <w:sz w:val="24"/>
          <w:szCs w:val="24"/>
        </w:rPr>
      </w:pPr>
      <w:r>
        <w:rPr>
          <w:sz w:val="24"/>
          <w:szCs w:val="24"/>
        </w:rPr>
        <w:t xml:space="preserve">Explain the phrase </w:t>
      </w:r>
      <w:r w:rsidRPr="004502F6">
        <w:rPr>
          <w:i/>
          <w:sz w:val="24"/>
          <w:szCs w:val="24"/>
        </w:rPr>
        <w:t>“through the washing of regeneration and renewing of the Holy Spirit”</w:t>
      </w:r>
      <w:r>
        <w:rPr>
          <w:sz w:val="24"/>
          <w:szCs w:val="24"/>
        </w:rPr>
        <w:t xml:space="preserve"> (3:5)</w:t>
      </w:r>
    </w:p>
    <w:p w14:paraId="0C1D907A" w14:textId="77777777" w:rsidR="00A9711D" w:rsidRDefault="00A9711D" w:rsidP="00A9711D">
      <w:pPr>
        <w:pStyle w:val="ListParagraph"/>
        <w:numPr>
          <w:ilvl w:val="0"/>
          <w:numId w:val="70"/>
        </w:numPr>
        <w:spacing w:after="0" w:line="240" w:lineRule="auto"/>
        <w:ind w:left="360"/>
        <w:rPr>
          <w:sz w:val="24"/>
          <w:szCs w:val="24"/>
        </w:rPr>
      </w:pPr>
      <w:r>
        <w:rPr>
          <w:sz w:val="24"/>
          <w:szCs w:val="24"/>
        </w:rPr>
        <w:t>To what does the pouring out of the Spirit refer in (3:6)?</w:t>
      </w:r>
    </w:p>
    <w:p w14:paraId="653C5217" w14:textId="77777777" w:rsidR="00A9711D" w:rsidRDefault="00A9711D" w:rsidP="00A9711D">
      <w:pPr>
        <w:pStyle w:val="ListParagraph"/>
        <w:numPr>
          <w:ilvl w:val="0"/>
          <w:numId w:val="70"/>
        </w:numPr>
        <w:spacing w:after="0" w:line="240" w:lineRule="auto"/>
        <w:ind w:left="360"/>
        <w:rPr>
          <w:sz w:val="24"/>
          <w:szCs w:val="24"/>
        </w:rPr>
      </w:pPr>
      <w:r>
        <w:rPr>
          <w:sz w:val="24"/>
          <w:szCs w:val="24"/>
        </w:rPr>
        <w:t xml:space="preserve">Define the term </w:t>
      </w:r>
      <w:r w:rsidRPr="004502F6">
        <w:rPr>
          <w:i/>
          <w:sz w:val="24"/>
          <w:szCs w:val="24"/>
        </w:rPr>
        <w:t>“warped”</w:t>
      </w:r>
      <w:r>
        <w:rPr>
          <w:sz w:val="24"/>
          <w:szCs w:val="24"/>
        </w:rPr>
        <w:t xml:space="preserve"> in (3:11)</w:t>
      </w:r>
    </w:p>
    <w:p w14:paraId="562617EB" w14:textId="77777777" w:rsidR="00A9711D" w:rsidRDefault="00A9711D" w:rsidP="00A9711D">
      <w:pPr>
        <w:spacing w:after="0" w:line="240" w:lineRule="auto"/>
        <w:jc w:val="center"/>
        <w:rPr>
          <w:b/>
          <w:sz w:val="28"/>
          <w:szCs w:val="28"/>
        </w:rPr>
      </w:pPr>
    </w:p>
    <w:p w14:paraId="0E706ADD" w14:textId="77777777" w:rsidR="00A9711D" w:rsidRPr="00EA5FD4" w:rsidRDefault="00A9711D" w:rsidP="00A9711D">
      <w:pPr>
        <w:spacing w:after="0" w:line="240" w:lineRule="auto"/>
        <w:jc w:val="center"/>
        <w:rPr>
          <w:b/>
          <w:sz w:val="28"/>
          <w:szCs w:val="28"/>
        </w:rPr>
      </w:pPr>
      <w:r w:rsidRPr="00EA5FD4">
        <w:rPr>
          <w:b/>
          <w:sz w:val="28"/>
          <w:szCs w:val="28"/>
        </w:rPr>
        <w:t>Doctrinal Considerations</w:t>
      </w:r>
    </w:p>
    <w:p w14:paraId="09C0679F" w14:textId="77777777" w:rsidR="00A9711D" w:rsidRPr="00EA5FD4" w:rsidRDefault="00A9711D" w:rsidP="00A9711D">
      <w:pPr>
        <w:spacing w:after="0" w:line="240" w:lineRule="auto"/>
        <w:rPr>
          <w:sz w:val="8"/>
          <w:szCs w:val="8"/>
        </w:rPr>
      </w:pPr>
    </w:p>
    <w:p w14:paraId="3553EF3E" w14:textId="77777777" w:rsidR="00A9711D" w:rsidRPr="00AA1A64" w:rsidRDefault="00A9711D" w:rsidP="00A9711D">
      <w:pPr>
        <w:pStyle w:val="ListParagraph"/>
        <w:numPr>
          <w:ilvl w:val="0"/>
          <w:numId w:val="70"/>
        </w:numPr>
        <w:spacing w:line="240" w:lineRule="auto"/>
        <w:ind w:left="360"/>
        <w:rPr>
          <w:b/>
          <w:sz w:val="24"/>
          <w:szCs w:val="24"/>
        </w:rPr>
      </w:pPr>
      <w:r w:rsidRPr="00EA5FD4">
        <w:rPr>
          <w:b/>
          <w:sz w:val="24"/>
          <w:szCs w:val="24"/>
        </w:rPr>
        <w:t>God’s scheme of redemption predated the existence of man and the universe, and is fully revealed in the New Covenant (1:2)</w:t>
      </w:r>
    </w:p>
    <w:p w14:paraId="700DE501" w14:textId="77777777" w:rsidR="00A9711D" w:rsidRDefault="00A9711D" w:rsidP="00A9711D">
      <w:pPr>
        <w:pStyle w:val="ListParagraph"/>
        <w:numPr>
          <w:ilvl w:val="0"/>
          <w:numId w:val="70"/>
        </w:numPr>
        <w:spacing w:line="240" w:lineRule="auto"/>
        <w:ind w:left="360"/>
        <w:rPr>
          <w:sz w:val="24"/>
          <w:szCs w:val="24"/>
        </w:rPr>
      </w:pPr>
      <w:r w:rsidRPr="00EA5FD4">
        <w:rPr>
          <w:sz w:val="24"/>
          <w:szCs w:val="24"/>
        </w:rPr>
        <w:t>God can’t lie (1:2)</w:t>
      </w:r>
    </w:p>
    <w:p w14:paraId="60173C24" w14:textId="77777777" w:rsidR="00A9711D" w:rsidRDefault="00A9711D" w:rsidP="00A9711D">
      <w:pPr>
        <w:pStyle w:val="ListParagraph"/>
        <w:numPr>
          <w:ilvl w:val="0"/>
          <w:numId w:val="70"/>
        </w:numPr>
        <w:spacing w:line="240" w:lineRule="auto"/>
        <w:ind w:left="360"/>
        <w:rPr>
          <w:sz w:val="24"/>
          <w:szCs w:val="24"/>
        </w:rPr>
      </w:pPr>
      <w:r>
        <w:rPr>
          <w:sz w:val="24"/>
          <w:szCs w:val="24"/>
        </w:rPr>
        <w:t xml:space="preserve">The Lord has a pattern He expects us to follow, and not to do so indicates something is </w:t>
      </w:r>
      <w:r w:rsidRPr="003F2574">
        <w:rPr>
          <w:i/>
          <w:sz w:val="24"/>
          <w:szCs w:val="24"/>
        </w:rPr>
        <w:t>“lacking”</w:t>
      </w:r>
      <w:r>
        <w:rPr>
          <w:sz w:val="24"/>
          <w:szCs w:val="24"/>
        </w:rPr>
        <w:t xml:space="preserve"> (1:5)</w:t>
      </w:r>
    </w:p>
    <w:p w14:paraId="766B16C1" w14:textId="77777777" w:rsidR="00A9711D" w:rsidRDefault="00A9711D" w:rsidP="00A9711D">
      <w:pPr>
        <w:pStyle w:val="ListParagraph"/>
        <w:numPr>
          <w:ilvl w:val="0"/>
          <w:numId w:val="70"/>
        </w:numPr>
        <w:spacing w:line="240" w:lineRule="auto"/>
        <w:ind w:left="360"/>
        <w:rPr>
          <w:b/>
          <w:sz w:val="24"/>
          <w:szCs w:val="24"/>
        </w:rPr>
      </w:pPr>
      <w:r w:rsidRPr="00AA1A64">
        <w:rPr>
          <w:b/>
          <w:sz w:val="24"/>
          <w:szCs w:val="24"/>
        </w:rPr>
        <w:t>The qualifications of elders (1:6-9)</w:t>
      </w:r>
    </w:p>
    <w:p w14:paraId="0554D69D" w14:textId="77777777" w:rsidR="00A9711D" w:rsidRDefault="00A9711D" w:rsidP="00A9711D">
      <w:pPr>
        <w:pStyle w:val="ListParagraph"/>
        <w:numPr>
          <w:ilvl w:val="0"/>
          <w:numId w:val="70"/>
        </w:numPr>
        <w:spacing w:after="0" w:line="240" w:lineRule="auto"/>
        <w:ind w:left="360"/>
        <w:rPr>
          <w:b/>
          <w:sz w:val="24"/>
          <w:szCs w:val="24"/>
        </w:rPr>
      </w:pPr>
      <w:r>
        <w:rPr>
          <w:b/>
          <w:sz w:val="24"/>
          <w:szCs w:val="24"/>
        </w:rPr>
        <w:t>The work of elders (1:9-11)</w:t>
      </w:r>
    </w:p>
    <w:p w14:paraId="22B9F91D" w14:textId="77777777" w:rsidR="00A9711D" w:rsidRDefault="00A9711D" w:rsidP="00A9711D">
      <w:pPr>
        <w:pStyle w:val="ListParagraph"/>
        <w:numPr>
          <w:ilvl w:val="0"/>
          <w:numId w:val="70"/>
        </w:numPr>
        <w:spacing w:after="0" w:line="240" w:lineRule="auto"/>
        <w:ind w:left="360"/>
        <w:rPr>
          <w:b/>
          <w:sz w:val="24"/>
          <w:szCs w:val="24"/>
        </w:rPr>
      </w:pPr>
      <w:r>
        <w:rPr>
          <w:b/>
          <w:sz w:val="24"/>
          <w:szCs w:val="24"/>
        </w:rPr>
        <w:t>The proper response to God’s grace (2:11-14, 3:8)</w:t>
      </w:r>
    </w:p>
    <w:p w14:paraId="53968A3A" w14:textId="77777777" w:rsidR="00A9711D" w:rsidRDefault="00A9711D" w:rsidP="00A9711D">
      <w:pPr>
        <w:pStyle w:val="ListParagraph"/>
        <w:numPr>
          <w:ilvl w:val="0"/>
          <w:numId w:val="70"/>
        </w:numPr>
        <w:spacing w:after="0" w:line="240" w:lineRule="auto"/>
        <w:ind w:left="360"/>
        <w:rPr>
          <w:sz w:val="24"/>
          <w:szCs w:val="24"/>
        </w:rPr>
      </w:pPr>
      <w:r w:rsidRPr="00A363E3">
        <w:rPr>
          <w:sz w:val="24"/>
          <w:szCs w:val="24"/>
        </w:rPr>
        <w:t>Christ’s sacrifice was for our redemption (2:14)</w:t>
      </w:r>
    </w:p>
    <w:p w14:paraId="5141B1DB" w14:textId="77777777" w:rsidR="00A9711D" w:rsidRDefault="00A9711D" w:rsidP="00A9711D">
      <w:pPr>
        <w:pStyle w:val="ListParagraph"/>
        <w:numPr>
          <w:ilvl w:val="0"/>
          <w:numId w:val="70"/>
        </w:numPr>
        <w:spacing w:after="0" w:line="240" w:lineRule="auto"/>
        <w:ind w:left="360"/>
        <w:rPr>
          <w:sz w:val="24"/>
          <w:szCs w:val="24"/>
        </w:rPr>
      </w:pPr>
      <w:r>
        <w:rPr>
          <w:sz w:val="24"/>
          <w:szCs w:val="24"/>
        </w:rPr>
        <w:t>The Christian’s responsibility towards civil authority (3:1)</w:t>
      </w:r>
    </w:p>
    <w:p w14:paraId="6050EFC7" w14:textId="77777777" w:rsidR="00A9711D" w:rsidRPr="00C448E7" w:rsidRDefault="00A9711D" w:rsidP="00A9711D">
      <w:pPr>
        <w:pStyle w:val="ListParagraph"/>
        <w:numPr>
          <w:ilvl w:val="0"/>
          <w:numId w:val="70"/>
        </w:numPr>
        <w:spacing w:after="0" w:line="240" w:lineRule="auto"/>
        <w:ind w:left="360"/>
        <w:rPr>
          <w:b/>
          <w:sz w:val="24"/>
          <w:szCs w:val="24"/>
        </w:rPr>
      </w:pPr>
      <w:r w:rsidRPr="00C448E7">
        <w:rPr>
          <w:b/>
          <w:sz w:val="24"/>
          <w:szCs w:val="24"/>
        </w:rPr>
        <w:t>Salvation by God’s grace (3:4-7)</w:t>
      </w:r>
    </w:p>
    <w:p w14:paraId="1C0BA19A" w14:textId="77777777" w:rsidR="00A9711D" w:rsidRDefault="00A9711D" w:rsidP="00A9711D">
      <w:pPr>
        <w:spacing w:after="0" w:line="240" w:lineRule="auto"/>
        <w:jc w:val="center"/>
        <w:rPr>
          <w:b/>
          <w:sz w:val="28"/>
          <w:szCs w:val="28"/>
        </w:rPr>
      </w:pPr>
    </w:p>
    <w:p w14:paraId="0543518A" w14:textId="77777777" w:rsidR="00A9711D" w:rsidRPr="00AA1A64" w:rsidRDefault="00A9711D" w:rsidP="00A9711D">
      <w:pPr>
        <w:spacing w:after="0" w:line="240" w:lineRule="auto"/>
        <w:jc w:val="center"/>
        <w:rPr>
          <w:b/>
          <w:sz w:val="28"/>
          <w:szCs w:val="28"/>
        </w:rPr>
      </w:pPr>
      <w:r w:rsidRPr="00AA1A64">
        <w:rPr>
          <w:b/>
          <w:sz w:val="28"/>
          <w:szCs w:val="28"/>
        </w:rPr>
        <w:t>Practical Considerations</w:t>
      </w:r>
    </w:p>
    <w:p w14:paraId="029BBE47" w14:textId="77777777" w:rsidR="00A9711D" w:rsidRPr="00AA1A64" w:rsidRDefault="00A9711D" w:rsidP="00A9711D">
      <w:pPr>
        <w:spacing w:after="0" w:line="240" w:lineRule="auto"/>
        <w:rPr>
          <w:b/>
          <w:sz w:val="8"/>
          <w:szCs w:val="8"/>
        </w:rPr>
      </w:pPr>
    </w:p>
    <w:p w14:paraId="2BDF648A" w14:textId="77777777" w:rsidR="00A9711D" w:rsidRDefault="00A9711D" w:rsidP="00A9711D">
      <w:pPr>
        <w:pStyle w:val="ListParagraph"/>
        <w:numPr>
          <w:ilvl w:val="0"/>
          <w:numId w:val="74"/>
        </w:numPr>
        <w:spacing w:after="0" w:line="240" w:lineRule="auto"/>
        <w:rPr>
          <w:sz w:val="24"/>
          <w:szCs w:val="24"/>
        </w:rPr>
      </w:pPr>
      <w:r w:rsidRPr="00AA1A64">
        <w:rPr>
          <w:sz w:val="24"/>
          <w:szCs w:val="24"/>
        </w:rPr>
        <w:t>God’s will is manifested through preaching (1:3)</w:t>
      </w:r>
    </w:p>
    <w:p w14:paraId="3420C532" w14:textId="77777777" w:rsidR="00A9711D" w:rsidRDefault="00A9711D" w:rsidP="00A9711D">
      <w:pPr>
        <w:pStyle w:val="ListParagraph"/>
        <w:numPr>
          <w:ilvl w:val="0"/>
          <w:numId w:val="74"/>
        </w:numPr>
        <w:spacing w:after="0" w:line="240" w:lineRule="auto"/>
        <w:rPr>
          <w:sz w:val="24"/>
          <w:szCs w:val="24"/>
        </w:rPr>
      </w:pPr>
      <w:r>
        <w:rPr>
          <w:sz w:val="24"/>
          <w:szCs w:val="24"/>
        </w:rPr>
        <w:t>The appointment of elders indicates a plurality of men in each congregation (1:5)</w:t>
      </w:r>
    </w:p>
    <w:p w14:paraId="6839EF72" w14:textId="77777777" w:rsidR="00A9711D" w:rsidRDefault="00A9711D" w:rsidP="00A9711D">
      <w:pPr>
        <w:pStyle w:val="ListParagraph"/>
        <w:numPr>
          <w:ilvl w:val="0"/>
          <w:numId w:val="74"/>
        </w:numPr>
        <w:spacing w:after="0" w:line="240" w:lineRule="auto"/>
        <w:rPr>
          <w:sz w:val="24"/>
          <w:szCs w:val="24"/>
        </w:rPr>
      </w:pPr>
      <w:r>
        <w:rPr>
          <w:sz w:val="24"/>
          <w:szCs w:val="24"/>
        </w:rPr>
        <w:t>The Evangelist’s responsibilities (1:5, 13; 2:1, 6, 15; 3:1, 9, 10)</w:t>
      </w:r>
    </w:p>
    <w:p w14:paraId="11A3D1EB" w14:textId="77777777" w:rsidR="00A9711D" w:rsidRDefault="00A9711D" w:rsidP="00A9711D">
      <w:pPr>
        <w:pStyle w:val="ListParagraph"/>
        <w:numPr>
          <w:ilvl w:val="0"/>
          <w:numId w:val="74"/>
        </w:numPr>
        <w:spacing w:after="0" w:line="240" w:lineRule="auto"/>
        <w:rPr>
          <w:sz w:val="24"/>
          <w:szCs w:val="24"/>
        </w:rPr>
      </w:pPr>
      <w:r>
        <w:rPr>
          <w:sz w:val="24"/>
          <w:szCs w:val="24"/>
        </w:rPr>
        <w:t xml:space="preserve">The mouth of those who teach error </w:t>
      </w:r>
      <w:r w:rsidRPr="00AA1A64">
        <w:rPr>
          <w:i/>
          <w:sz w:val="24"/>
          <w:szCs w:val="24"/>
        </w:rPr>
        <w:t>“must be stopped”</w:t>
      </w:r>
      <w:r>
        <w:rPr>
          <w:sz w:val="24"/>
          <w:szCs w:val="24"/>
        </w:rPr>
        <w:t xml:space="preserve"> (1:11)</w:t>
      </w:r>
    </w:p>
    <w:p w14:paraId="54B8CE41" w14:textId="77777777" w:rsidR="00A9711D" w:rsidRDefault="00A9711D" w:rsidP="00A9711D">
      <w:pPr>
        <w:pStyle w:val="ListParagraph"/>
        <w:numPr>
          <w:ilvl w:val="0"/>
          <w:numId w:val="74"/>
        </w:numPr>
        <w:spacing w:after="0" w:line="240" w:lineRule="auto"/>
        <w:rPr>
          <w:sz w:val="24"/>
          <w:szCs w:val="24"/>
        </w:rPr>
      </w:pPr>
      <w:r w:rsidRPr="003F2574">
        <w:rPr>
          <w:i/>
          <w:sz w:val="24"/>
          <w:szCs w:val="24"/>
        </w:rPr>
        <w:t>“Sound doctrine”</w:t>
      </w:r>
      <w:r>
        <w:rPr>
          <w:sz w:val="24"/>
          <w:szCs w:val="24"/>
        </w:rPr>
        <w:t xml:space="preserve"> is necessary in order to please God, and helps us to please God as we live our lives for Him (2:1)</w:t>
      </w:r>
    </w:p>
    <w:p w14:paraId="50CD820F" w14:textId="77777777" w:rsidR="00A9711D" w:rsidRPr="003F2574" w:rsidRDefault="00A9711D" w:rsidP="00A9711D">
      <w:pPr>
        <w:pStyle w:val="ListParagraph"/>
        <w:numPr>
          <w:ilvl w:val="0"/>
          <w:numId w:val="74"/>
        </w:numPr>
        <w:spacing w:after="0" w:line="240" w:lineRule="auto"/>
        <w:rPr>
          <w:sz w:val="24"/>
          <w:szCs w:val="24"/>
        </w:rPr>
      </w:pPr>
      <w:r w:rsidRPr="003F2574">
        <w:rPr>
          <w:sz w:val="24"/>
          <w:szCs w:val="24"/>
        </w:rPr>
        <w:lastRenderedPageBreak/>
        <w:t>The responsibilities of older men (2:2)</w:t>
      </w:r>
    </w:p>
    <w:p w14:paraId="7703493F" w14:textId="77777777" w:rsidR="00A9711D" w:rsidRPr="003F2574" w:rsidRDefault="00A9711D" w:rsidP="00A9711D">
      <w:pPr>
        <w:pStyle w:val="ListParagraph"/>
        <w:numPr>
          <w:ilvl w:val="0"/>
          <w:numId w:val="74"/>
        </w:numPr>
        <w:spacing w:after="0" w:line="240" w:lineRule="auto"/>
        <w:rPr>
          <w:sz w:val="24"/>
          <w:szCs w:val="24"/>
        </w:rPr>
      </w:pPr>
      <w:r w:rsidRPr="003F2574">
        <w:rPr>
          <w:sz w:val="24"/>
          <w:szCs w:val="24"/>
        </w:rPr>
        <w:t>The responsibilities of older women (2:3)</w:t>
      </w:r>
    </w:p>
    <w:p w14:paraId="541DE0E2" w14:textId="77777777" w:rsidR="00A9711D" w:rsidRPr="003F2574" w:rsidRDefault="00A9711D" w:rsidP="00A9711D">
      <w:pPr>
        <w:pStyle w:val="ListParagraph"/>
        <w:numPr>
          <w:ilvl w:val="0"/>
          <w:numId w:val="74"/>
        </w:numPr>
        <w:spacing w:after="0" w:line="240" w:lineRule="auto"/>
        <w:rPr>
          <w:sz w:val="24"/>
          <w:szCs w:val="24"/>
        </w:rPr>
      </w:pPr>
      <w:r w:rsidRPr="003F2574">
        <w:rPr>
          <w:sz w:val="24"/>
          <w:szCs w:val="24"/>
        </w:rPr>
        <w:t>The responsibilities of younger women (2:4-5)</w:t>
      </w:r>
    </w:p>
    <w:p w14:paraId="194926A1" w14:textId="77777777" w:rsidR="00A9711D" w:rsidRPr="003F2574" w:rsidRDefault="00A9711D" w:rsidP="00A9711D">
      <w:pPr>
        <w:pStyle w:val="ListParagraph"/>
        <w:numPr>
          <w:ilvl w:val="0"/>
          <w:numId w:val="74"/>
        </w:numPr>
        <w:spacing w:after="0" w:line="240" w:lineRule="auto"/>
        <w:rPr>
          <w:sz w:val="24"/>
          <w:szCs w:val="24"/>
        </w:rPr>
      </w:pPr>
      <w:r w:rsidRPr="003F2574">
        <w:rPr>
          <w:sz w:val="24"/>
          <w:szCs w:val="24"/>
        </w:rPr>
        <w:t>The responsibilities of younger men (2:6-8)</w:t>
      </w:r>
    </w:p>
    <w:p w14:paraId="265BB0E0" w14:textId="77777777" w:rsidR="00A9711D" w:rsidRDefault="00A9711D" w:rsidP="00A9711D">
      <w:pPr>
        <w:pStyle w:val="ListParagraph"/>
        <w:numPr>
          <w:ilvl w:val="0"/>
          <w:numId w:val="74"/>
        </w:numPr>
        <w:spacing w:after="0" w:line="240" w:lineRule="auto"/>
        <w:rPr>
          <w:sz w:val="24"/>
          <w:szCs w:val="24"/>
        </w:rPr>
      </w:pPr>
      <w:r w:rsidRPr="003F2574">
        <w:rPr>
          <w:sz w:val="24"/>
          <w:szCs w:val="24"/>
        </w:rPr>
        <w:t>The responsibilities of bondservants (2:9-10)</w:t>
      </w:r>
    </w:p>
    <w:p w14:paraId="269D58AB" w14:textId="77777777" w:rsidR="00A9711D" w:rsidRDefault="00A9711D" w:rsidP="00A9711D">
      <w:pPr>
        <w:pStyle w:val="ListParagraph"/>
        <w:numPr>
          <w:ilvl w:val="0"/>
          <w:numId w:val="74"/>
        </w:numPr>
        <w:spacing w:after="0" w:line="240" w:lineRule="auto"/>
        <w:rPr>
          <w:sz w:val="24"/>
          <w:szCs w:val="24"/>
        </w:rPr>
      </w:pPr>
      <w:r>
        <w:rPr>
          <w:sz w:val="24"/>
          <w:szCs w:val="24"/>
        </w:rPr>
        <w:t>Looking forward to Christ’s coming motivates us to good works (2:13)</w:t>
      </w:r>
    </w:p>
    <w:p w14:paraId="7D5F630C" w14:textId="77777777" w:rsidR="00A9711D" w:rsidRDefault="00A9711D" w:rsidP="00A9711D">
      <w:pPr>
        <w:pStyle w:val="ListParagraph"/>
        <w:numPr>
          <w:ilvl w:val="0"/>
          <w:numId w:val="74"/>
        </w:numPr>
        <w:spacing w:after="0" w:line="240" w:lineRule="auto"/>
        <w:rPr>
          <w:sz w:val="24"/>
          <w:szCs w:val="24"/>
        </w:rPr>
      </w:pPr>
      <w:r>
        <w:rPr>
          <w:sz w:val="24"/>
          <w:szCs w:val="24"/>
        </w:rPr>
        <w:t>General responsibilities of Christians (3:1-2)</w:t>
      </w:r>
    </w:p>
    <w:p w14:paraId="4F67B5C6" w14:textId="77777777" w:rsidR="00A9711D" w:rsidRDefault="00A9711D" w:rsidP="00A9711D">
      <w:pPr>
        <w:pStyle w:val="ListParagraph"/>
        <w:numPr>
          <w:ilvl w:val="0"/>
          <w:numId w:val="74"/>
        </w:numPr>
        <w:spacing w:after="0" w:line="240" w:lineRule="auto"/>
        <w:rPr>
          <w:sz w:val="24"/>
          <w:szCs w:val="24"/>
        </w:rPr>
      </w:pPr>
      <w:r>
        <w:rPr>
          <w:sz w:val="24"/>
          <w:szCs w:val="24"/>
        </w:rPr>
        <w:t>The characteristics of the worldly (3:3)</w:t>
      </w:r>
    </w:p>
    <w:p w14:paraId="58B554DB" w14:textId="77777777" w:rsidR="00A9711D" w:rsidRPr="003F2574" w:rsidRDefault="00A9711D" w:rsidP="00A9711D">
      <w:pPr>
        <w:pStyle w:val="ListParagraph"/>
        <w:numPr>
          <w:ilvl w:val="0"/>
          <w:numId w:val="74"/>
        </w:numPr>
        <w:spacing w:after="0" w:line="240" w:lineRule="auto"/>
        <w:rPr>
          <w:sz w:val="24"/>
          <w:szCs w:val="24"/>
        </w:rPr>
      </w:pPr>
      <w:r>
        <w:rPr>
          <w:sz w:val="24"/>
          <w:szCs w:val="24"/>
        </w:rPr>
        <w:t>What is profitable, and unprofitable to men (3:8-9)</w:t>
      </w:r>
    </w:p>
    <w:p w14:paraId="3F852CED" w14:textId="77777777" w:rsidR="00A9711D" w:rsidRDefault="00A9711D" w:rsidP="00A9711D">
      <w:pPr>
        <w:spacing w:after="0" w:line="240" w:lineRule="auto"/>
        <w:jc w:val="center"/>
        <w:rPr>
          <w:b/>
          <w:sz w:val="28"/>
          <w:szCs w:val="28"/>
        </w:rPr>
      </w:pPr>
    </w:p>
    <w:p w14:paraId="731951FE" w14:textId="77777777" w:rsidR="00A9711D" w:rsidRPr="00AA1A64" w:rsidRDefault="00A9711D" w:rsidP="00A9711D">
      <w:pPr>
        <w:spacing w:after="0" w:line="240" w:lineRule="auto"/>
        <w:jc w:val="center"/>
        <w:rPr>
          <w:b/>
          <w:sz w:val="28"/>
          <w:szCs w:val="28"/>
        </w:rPr>
      </w:pPr>
      <w:r w:rsidRPr="00AA1A64">
        <w:rPr>
          <w:b/>
          <w:sz w:val="28"/>
          <w:szCs w:val="28"/>
        </w:rPr>
        <w:t>Questions to Consider</w:t>
      </w:r>
    </w:p>
    <w:p w14:paraId="2D6B6B92" w14:textId="77777777" w:rsidR="00A9711D" w:rsidRPr="00AA1A64" w:rsidRDefault="00A9711D" w:rsidP="00A9711D">
      <w:pPr>
        <w:spacing w:after="0" w:line="240" w:lineRule="auto"/>
        <w:rPr>
          <w:sz w:val="8"/>
          <w:szCs w:val="8"/>
        </w:rPr>
      </w:pPr>
    </w:p>
    <w:p w14:paraId="0D0A81E8" w14:textId="77777777" w:rsidR="00A9711D" w:rsidRDefault="00A9711D" w:rsidP="00A9711D">
      <w:pPr>
        <w:pStyle w:val="ListParagraph"/>
        <w:numPr>
          <w:ilvl w:val="0"/>
          <w:numId w:val="52"/>
        </w:numPr>
        <w:spacing w:after="0" w:line="240" w:lineRule="auto"/>
        <w:ind w:left="360"/>
        <w:rPr>
          <w:sz w:val="24"/>
          <w:szCs w:val="24"/>
        </w:rPr>
      </w:pPr>
      <w:r w:rsidRPr="00AA1A64">
        <w:rPr>
          <w:sz w:val="24"/>
          <w:szCs w:val="24"/>
        </w:rPr>
        <w:t xml:space="preserve">What does it mean to be a </w:t>
      </w:r>
      <w:r w:rsidRPr="003F2574">
        <w:rPr>
          <w:i/>
          <w:sz w:val="24"/>
          <w:szCs w:val="24"/>
        </w:rPr>
        <w:t>“steward of God”</w:t>
      </w:r>
      <w:r w:rsidRPr="00AA1A64">
        <w:rPr>
          <w:sz w:val="24"/>
          <w:szCs w:val="24"/>
        </w:rPr>
        <w:t>? (1:7)</w:t>
      </w:r>
    </w:p>
    <w:p w14:paraId="672647CB" w14:textId="77777777" w:rsidR="00A9711D" w:rsidRDefault="00A9711D" w:rsidP="00A9711D">
      <w:pPr>
        <w:pStyle w:val="ListParagraph"/>
        <w:numPr>
          <w:ilvl w:val="0"/>
          <w:numId w:val="52"/>
        </w:numPr>
        <w:spacing w:after="0" w:line="240" w:lineRule="auto"/>
        <w:ind w:left="360"/>
        <w:rPr>
          <w:sz w:val="24"/>
          <w:szCs w:val="24"/>
        </w:rPr>
      </w:pPr>
      <w:r>
        <w:rPr>
          <w:sz w:val="24"/>
          <w:szCs w:val="24"/>
        </w:rPr>
        <w:t>What are Jewish fables? (1:14)</w:t>
      </w:r>
    </w:p>
    <w:p w14:paraId="429D1E86" w14:textId="77777777" w:rsidR="00A9711D" w:rsidRDefault="00A9711D" w:rsidP="00A9711D">
      <w:pPr>
        <w:pStyle w:val="ListParagraph"/>
        <w:numPr>
          <w:ilvl w:val="0"/>
          <w:numId w:val="52"/>
        </w:numPr>
        <w:spacing w:after="0" w:line="240" w:lineRule="auto"/>
        <w:ind w:left="360"/>
        <w:rPr>
          <w:sz w:val="24"/>
          <w:szCs w:val="24"/>
        </w:rPr>
      </w:pPr>
      <w:r>
        <w:rPr>
          <w:sz w:val="24"/>
          <w:szCs w:val="24"/>
        </w:rPr>
        <w:t>What is the correct attitude for Christians to have toward slavery? (2:9)</w:t>
      </w:r>
    </w:p>
    <w:p w14:paraId="20A8C41D" w14:textId="77777777" w:rsidR="00A9711D" w:rsidRDefault="00A9711D" w:rsidP="00A9711D">
      <w:pPr>
        <w:pStyle w:val="ListParagraph"/>
        <w:numPr>
          <w:ilvl w:val="0"/>
          <w:numId w:val="52"/>
        </w:numPr>
        <w:spacing w:after="0" w:line="240" w:lineRule="auto"/>
        <w:ind w:left="360"/>
        <w:rPr>
          <w:sz w:val="24"/>
          <w:szCs w:val="24"/>
        </w:rPr>
      </w:pPr>
      <w:r>
        <w:rPr>
          <w:sz w:val="24"/>
          <w:szCs w:val="24"/>
        </w:rPr>
        <w:t xml:space="preserve">What does it mean to </w:t>
      </w:r>
      <w:r w:rsidRPr="004502F6">
        <w:rPr>
          <w:i/>
          <w:sz w:val="24"/>
          <w:szCs w:val="24"/>
        </w:rPr>
        <w:t xml:space="preserve">“Reject a divisive man after the first and second admonition” </w:t>
      </w:r>
      <w:r>
        <w:rPr>
          <w:sz w:val="24"/>
          <w:szCs w:val="24"/>
        </w:rPr>
        <w:t>(3:10)</w:t>
      </w:r>
    </w:p>
    <w:p w14:paraId="05784051" w14:textId="77777777" w:rsidR="00A9711D" w:rsidRPr="00AA1A64" w:rsidRDefault="00A9711D" w:rsidP="00A9711D">
      <w:pPr>
        <w:pStyle w:val="ListParagraph"/>
        <w:numPr>
          <w:ilvl w:val="0"/>
          <w:numId w:val="52"/>
        </w:numPr>
        <w:spacing w:after="0" w:line="240" w:lineRule="auto"/>
        <w:ind w:left="360"/>
        <w:rPr>
          <w:sz w:val="24"/>
          <w:szCs w:val="24"/>
        </w:rPr>
      </w:pPr>
      <w:r>
        <w:rPr>
          <w:sz w:val="24"/>
          <w:szCs w:val="24"/>
        </w:rPr>
        <w:t xml:space="preserve">What is the danger of being </w:t>
      </w:r>
      <w:r w:rsidRPr="004502F6">
        <w:rPr>
          <w:i/>
          <w:sz w:val="24"/>
          <w:szCs w:val="24"/>
        </w:rPr>
        <w:t>“unfruitful”</w:t>
      </w:r>
      <w:r>
        <w:rPr>
          <w:sz w:val="24"/>
          <w:szCs w:val="24"/>
        </w:rPr>
        <w:t>? (3:14, cf. John 15:1-8).</w:t>
      </w:r>
    </w:p>
    <w:p w14:paraId="7148043E" w14:textId="77777777" w:rsidR="00A9711D" w:rsidRDefault="00A9711D" w:rsidP="00A9711D">
      <w:pPr>
        <w:spacing w:after="0" w:line="240" w:lineRule="auto"/>
        <w:jc w:val="center"/>
        <w:rPr>
          <w:b/>
          <w:sz w:val="28"/>
          <w:szCs w:val="28"/>
        </w:rPr>
      </w:pPr>
    </w:p>
    <w:p w14:paraId="72D7ADCA" w14:textId="77777777" w:rsidR="00A9711D" w:rsidRDefault="00A9711D" w:rsidP="00A9711D">
      <w:pPr>
        <w:spacing w:after="0" w:line="240" w:lineRule="auto"/>
        <w:jc w:val="center"/>
        <w:rPr>
          <w:b/>
          <w:sz w:val="28"/>
          <w:szCs w:val="28"/>
        </w:rPr>
      </w:pPr>
    </w:p>
    <w:p w14:paraId="5733148B" w14:textId="77777777" w:rsidR="00A9711D" w:rsidRDefault="00A9711D" w:rsidP="00A9711D">
      <w:pPr>
        <w:spacing w:after="0" w:line="240" w:lineRule="auto"/>
        <w:jc w:val="center"/>
        <w:rPr>
          <w:b/>
          <w:sz w:val="28"/>
          <w:szCs w:val="28"/>
        </w:rPr>
      </w:pPr>
    </w:p>
    <w:p w14:paraId="5DA80391" w14:textId="77777777" w:rsidR="00A9711D" w:rsidRDefault="00A9711D" w:rsidP="00A9711D">
      <w:pPr>
        <w:spacing w:after="0" w:line="240" w:lineRule="auto"/>
        <w:jc w:val="center"/>
        <w:rPr>
          <w:b/>
          <w:sz w:val="28"/>
          <w:szCs w:val="28"/>
        </w:rPr>
      </w:pPr>
    </w:p>
    <w:p w14:paraId="119DC12C" w14:textId="77777777" w:rsidR="00A9711D" w:rsidRDefault="00A9711D" w:rsidP="00A9711D">
      <w:pPr>
        <w:spacing w:after="0" w:line="240" w:lineRule="auto"/>
        <w:jc w:val="center"/>
        <w:rPr>
          <w:b/>
          <w:sz w:val="28"/>
          <w:szCs w:val="28"/>
        </w:rPr>
      </w:pPr>
    </w:p>
    <w:p w14:paraId="6C08733F" w14:textId="77777777" w:rsidR="00A9711D" w:rsidRDefault="00A9711D" w:rsidP="00A9711D">
      <w:pPr>
        <w:spacing w:after="0" w:line="240" w:lineRule="auto"/>
        <w:jc w:val="center"/>
        <w:rPr>
          <w:b/>
          <w:sz w:val="28"/>
          <w:szCs w:val="28"/>
        </w:rPr>
      </w:pPr>
    </w:p>
    <w:p w14:paraId="1B3A35EB" w14:textId="77777777" w:rsidR="00A9711D" w:rsidRDefault="00A9711D" w:rsidP="00A9711D">
      <w:pPr>
        <w:spacing w:after="0" w:line="240" w:lineRule="auto"/>
        <w:jc w:val="center"/>
        <w:rPr>
          <w:b/>
          <w:sz w:val="28"/>
          <w:szCs w:val="28"/>
        </w:rPr>
      </w:pPr>
    </w:p>
    <w:p w14:paraId="23333FEE" w14:textId="77777777" w:rsidR="00A9711D" w:rsidRDefault="00A9711D" w:rsidP="00A9711D">
      <w:pPr>
        <w:spacing w:after="0" w:line="240" w:lineRule="auto"/>
        <w:jc w:val="center"/>
        <w:rPr>
          <w:b/>
          <w:sz w:val="28"/>
          <w:szCs w:val="28"/>
        </w:rPr>
      </w:pPr>
    </w:p>
    <w:p w14:paraId="002852D9" w14:textId="77777777" w:rsidR="00A9711D" w:rsidRDefault="00A9711D" w:rsidP="00A9711D">
      <w:pPr>
        <w:spacing w:after="0" w:line="240" w:lineRule="auto"/>
        <w:jc w:val="center"/>
        <w:rPr>
          <w:b/>
          <w:sz w:val="28"/>
          <w:szCs w:val="28"/>
        </w:rPr>
      </w:pPr>
    </w:p>
    <w:p w14:paraId="25FF09F4" w14:textId="77777777" w:rsidR="00A9711D" w:rsidRDefault="00A9711D" w:rsidP="00A9711D">
      <w:pPr>
        <w:spacing w:after="0" w:line="240" w:lineRule="auto"/>
        <w:jc w:val="center"/>
        <w:rPr>
          <w:b/>
          <w:sz w:val="28"/>
          <w:szCs w:val="28"/>
        </w:rPr>
      </w:pPr>
    </w:p>
    <w:p w14:paraId="442D952E" w14:textId="77777777" w:rsidR="00A9711D" w:rsidRDefault="00A9711D" w:rsidP="00A9711D">
      <w:pPr>
        <w:spacing w:after="0" w:line="240" w:lineRule="auto"/>
        <w:jc w:val="center"/>
        <w:rPr>
          <w:b/>
          <w:sz w:val="28"/>
          <w:szCs w:val="28"/>
        </w:rPr>
      </w:pPr>
    </w:p>
    <w:p w14:paraId="23C0EF23" w14:textId="77777777" w:rsidR="00A9711D" w:rsidRDefault="00A9711D" w:rsidP="00A9711D">
      <w:pPr>
        <w:spacing w:after="0" w:line="240" w:lineRule="auto"/>
        <w:jc w:val="center"/>
        <w:rPr>
          <w:b/>
          <w:sz w:val="28"/>
          <w:szCs w:val="28"/>
        </w:rPr>
      </w:pPr>
    </w:p>
    <w:p w14:paraId="3BA2DAFF" w14:textId="77777777" w:rsidR="00A9711D" w:rsidRDefault="00A9711D" w:rsidP="00A9711D">
      <w:pPr>
        <w:spacing w:after="0" w:line="240" w:lineRule="auto"/>
        <w:jc w:val="center"/>
        <w:rPr>
          <w:b/>
          <w:sz w:val="28"/>
          <w:szCs w:val="28"/>
        </w:rPr>
      </w:pPr>
    </w:p>
    <w:p w14:paraId="71B834D6" w14:textId="77777777" w:rsidR="00A9711D" w:rsidRDefault="00A9711D" w:rsidP="00A9711D">
      <w:pPr>
        <w:spacing w:after="0" w:line="240" w:lineRule="auto"/>
        <w:jc w:val="center"/>
        <w:rPr>
          <w:b/>
          <w:sz w:val="28"/>
          <w:szCs w:val="28"/>
        </w:rPr>
      </w:pPr>
    </w:p>
    <w:p w14:paraId="42CFEB88" w14:textId="77777777" w:rsidR="00A9711D" w:rsidRDefault="00A9711D" w:rsidP="00A9711D">
      <w:pPr>
        <w:spacing w:after="0" w:line="240" w:lineRule="auto"/>
        <w:jc w:val="center"/>
        <w:rPr>
          <w:b/>
          <w:sz w:val="28"/>
          <w:szCs w:val="28"/>
        </w:rPr>
      </w:pPr>
    </w:p>
    <w:p w14:paraId="3D8B8890" w14:textId="77777777" w:rsidR="00A9711D" w:rsidRDefault="00A9711D" w:rsidP="00A9711D">
      <w:pPr>
        <w:spacing w:after="0" w:line="240" w:lineRule="auto"/>
        <w:jc w:val="center"/>
        <w:rPr>
          <w:b/>
          <w:sz w:val="28"/>
          <w:szCs w:val="28"/>
        </w:rPr>
      </w:pPr>
    </w:p>
    <w:p w14:paraId="2D02D315" w14:textId="77777777" w:rsidR="00A9711D" w:rsidRDefault="00A9711D" w:rsidP="00A9711D">
      <w:pPr>
        <w:spacing w:after="0" w:line="240" w:lineRule="auto"/>
        <w:jc w:val="center"/>
        <w:rPr>
          <w:b/>
          <w:sz w:val="28"/>
          <w:szCs w:val="28"/>
        </w:rPr>
      </w:pPr>
    </w:p>
    <w:p w14:paraId="60688D24" w14:textId="77777777" w:rsidR="00A9711D" w:rsidRDefault="00A9711D" w:rsidP="00A9711D">
      <w:pPr>
        <w:spacing w:after="0" w:line="240" w:lineRule="auto"/>
        <w:jc w:val="center"/>
        <w:rPr>
          <w:b/>
          <w:sz w:val="28"/>
          <w:szCs w:val="28"/>
        </w:rPr>
      </w:pPr>
    </w:p>
    <w:p w14:paraId="25FB86FB" w14:textId="77777777" w:rsidR="00A9711D" w:rsidRDefault="00A9711D" w:rsidP="00A9711D">
      <w:pPr>
        <w:spacing w:after="0" w:line="240" w:lineRule="auto"/>
        <w:jc w:val="center"/>
        <w:rPr>
          <w:b/>
          <w:sz w:val="28"/>
          <w:szCs w:val="28"/>
        </w:rPr>
      </w:pPr>
    </w:p>
    <w:p w14:paraId="3D760A0D" w14:textId="77777777" w:rsidR="00A9711D" w:rsidRDefault="00A9711D" w:rsidP="00A9711D">
      <w:pPr>
        <w:spacing w:after="0" w:line="240" w:lineRule="auto"/>
        <w:jc w:val="center"/>
        <w:rPr>
          <w:b/>
          <w:sz w:val="28"/>
          <w:szCs w:val="28"/>
        </w:rPr>
      </w:pPr>
    </w:p>
    <w:p w14:paraId="746C5768" w14:textId="77777777" w:rsidR="00A9711D" w:rsidRDefault="00A9711D" w:rsidP="00A9711D">
      <w:pPr>
        <w:spacing w:after="0" w:line="240" w:lineRule="auto"/>
        <w:jc w:val="center"/>
        <w:rPr>
          <w:b/>
          <w:sz w:val="28"/>
          <w:szCs w:val="28"/>
        </w:rPr>
      </w:pPr>
    </w:p>
    <w:p w14:paraId="7B6223F1" w14:textId="77777777" w:rsidR="00A9711D" w:rsidRDefault="00A9711D" w:rsidP="00A9711D">
      <w:pPr>
        <w:spacing w:after="0" w:line="240" w:lineRule="auto"/>
        <w:jc w:val="center"/>
        <w:rPr>
          <w:b/>
          <w:sz w:val="28"/>
          <w:szCs w:val="28"/>
        </w:rPr>
      </w:pPr>
    </w:p>
    <w:p w14:paraId="7F09DBCB" w14:textId="77777777" w:rsidR="00A9711D" w:rsidRPr="00865D4E" w:rsidRDefault="00A9711D" w:rsidP="00A9711D">
      <w:pPr>
        <w:spacing w:after="0" w:line="240" w:lineRule="auto"/>
        <w:jc w:val="center"/>
        <w:rPr>
          <w:b/>
          <w:sz w:val="4"/>
          <w:szCs w:val="4"/>
        </w:rPr>
      </w:pPr>
      <w:r>
        <w:rPr>
          <w:b/>
          <w:sz w:val="28"/>
          <w:szCs w:val="28"/>
        </w:rPr>
        <w:t>Student Questions</w:t>
      </w:r>
    </w:p>
    <w:p w14:paraId="3841F5B4" w14:textId="77777777" w:rsidR="00A9711D" w:rsidRDefault="00A9711D" w:rsidP="00A9711D">
      <w:pPr>
        <w:spacing w:after="0" w:line="240" w:lineRule="auto"/>
        <w:jc w:val="both"/>
        <w:rPr>
          <w:b/>
          <w:sz w:val="8"/>
          <w:szCs w:val="8"/>
        </w:rPr>
      </w:pPr>
    </w:p>
    <w:p w14:paraId="557BD713" w14:textId="77777777" w:rsidR="00A9711D" w:rsidRDefault="00A9711D" w:rsidP="00A9711D">
      <w:pPr>
        <w:spacing w:after="0" w:line="240" w:lineRule="auto"/>
        <w:jc w:val="both"/>
        <w:rPr>
          <w:noProof/>
          <w:sz w:val="24"/>
          <w:szCs w:val="24"/>
        </w:rPr>
      </w:pPr>
      <w:r w:rsidRPr="00865D4E">
        <w:rPr>
          <w:i/>
        </w:rPr>
        <w:t>(</w:t>
      </w:r>
      <w:r>
        <w:rPr>
          <w:i/>
        </w:rPr>
        <w:t>U</w:t>
      </w:r>
      <w:r w:rsidRPr="00865D4E">
        <w:rPr>
          <w:i/>
        </w:rPr>
        <w:t xml:space="preserve">se </w:t>
      </w:r>
      <w:r>
        <w:rPr>
          <w:i/>
        </w:rPr>
        <w:t>the</w:t>
      </w:r>
      <w:r w:rsidRPr="00865D4E">
        <w:rPr>
          <w:i/>
        </w:rPr>
        <w:t xml:space="preserve"> </w:t>
      </w:r>
      <w:r>
        <w:rPr>
          <w:i/>
        </w:rPr>
        <w:t xml:space="preserve">rest of this </w:t>
      </w:r>
      <w:r w:rsidRPr="00865D4E">
        <w:rPr>
          <w:i/>
        </w:rPr>
        <w:t>page to prepare questions and comments for class discussion.  Since this is not a “verse by verse” study, make sure that all your questions concerning the text are answered).</w:t>
      </w:r>
      <w:del w:id="1191" w:author="Stan Cox" w:date="2015-10-04T08:42:00Z">
        <w:r w:rsidRPr="00E662F4" w:rsidDel="001E7168">
          <w:rPr>
            <w:noProof/>
            <w:sz w:val="24"/>
            <w:szCs w:val="24"/>
          </w:rPr>
          <w:delText xml:space="preserve"> </w:delText>
        </w:r>
      </w:del>
    </w:p>
    <w:p w14:paraId="0AF6E832" w14:textId="77777777" w:rsidR="00DA6417" w:rsidRDefault="00DA6417" w:rsidP="00BE0497">
      <w:pPr>
        <w:spacing w:after="0" w:line="240" w:lineRule="auto"/>
        <w:jc w:val="both"/>
        <w:rPr>
          <w:sz w:val="24"/>
          <w:szCs w:val="24"/>
        </w:rPr>
      </w:pPr>
    </w:p>
    <w:p w14:paraId="3D36760B" w14:textId="77777777" w:rsidR="00A9711D" w:rsidRDefault="00A9711D" w:rsidP="00BE0497">
      <w:pPr>
        <w:spacing w:after="0" w:line="240" w:lineRule="auto"/>
        <w:jc w:val="both"/>
        <w:rPr>
          <w:sz w:val="24"/>
          <w:szCs w:val="24"/>
        </w:rPr>
      </w:pPr>
    </w:p>
    <w:p w14:paraId="6D5B6075" w14:textId="77777777" w:rsidR="00A9711D" w:rsidRDefault="00A9711D" w:rsidP="00BE0497">
      <w:pPr>
        <w:spacing w:after="0" w:line="240" w:lineRule="auto"/>
        <w:jc w:val="both"/>
        <w:rPr>
          <w:sz w:val="24"/>
          <w:szCs w:val="24"/>
        </w:rPr>
      </w:pPr>
    </w:p>
    <w:p w14:paraId="659047E3" w14:textId="77777777" w:rsidR="00A9711D" w:rsidRDefault="00A9711D" w:rsidP="00BE0497">
      <w:pPr>
        <w:spacing w:after="0" w:line="240" w:lineRule="auto"/>
        <w:jc w:val="both"/>
        <w:rPr>
          <w:sz w:val="24"/>
          <w:szCs w:val="24"/>
        </w:rPr>
      </w:pPr>
    </w:p>
    <w:p w14:paraId="6B22B225" w14:textId="77777777" w:rsidR="00A9711D" w:rsidRDefault="00A9711D" w:rsidP="00BE0497">
      <w:pPr>
        <w:spacing w:after="0" w:line="240" w:lineRule="auto"/>
        <w:jc w:val="both"/>
        <w:rPr>
          <w:sz w:val="24"/>
          <w:szCs w:val="24"/>
        </w:rPr>
      </w:pPr>
    </w:p>
    <w:p w14:paraId="2D1917C0" w14:textId="77777777" w:rsidR="00A9711D" w:rsidRDefault="00A9711D" w:rsidP="00BE0497">
      <w:pPr>
        <w:spacing w:after="0" w:line="240" w:lineRule="auto"/>
        <w:jc w:val="both"/>
        <w:rPr>
          <w:sz w:val="24"/>
          <w:szCs w:val="24"/>
        </w:rPr>
      </w:pPr>
    </w:p>
    <w:p w14:paraId="36B0E037" w14:textId="77777777" w:rsidR="00A9711D" w:rsidRDefault="00A9711D" w:rsidP="00BE0497">
      <w:pPr>
        <w:spacing w:after="0" w:line="240" w:lineRule="auto"/>
        <w:jc w:val="both"/>
        <w:rPr>
          <w:sz w:val="24"/>
          <w:szCs w:val="24"/>
        </w:rPr>
      </w:pPr>
    </w:p>
    <w:p w14:paraId="3A96720D" w14:textId="77777777" w:rsidR="00A9711D" w:rsidRDefault="00A9711D" w:rsidP="00BE0497">
      <w:pPr>
        <w:spacing w:after="0" w:line="240" w:lineRule="auto"/>
        <w:jc w:val="both"/>
        <w:rPr>
          <w:sz w:val="24"/>
          <w:szCs w:val="24"/>
        </w:rPr>
      </w:pPr>
    </w:p>
    <w:p w14:paraId="38A22EEB" w14:textId="77777777" w:rsidR="00A9711D" w:rsidRDefault="00A9711D" w:rsidP="00BE0497">
      <w:pPr>
        <w:spacing w:after="0" w:line="240" w:lineRule="auto"/>
        <w:jc w:val="both"/>
        <w:rPr>
          <w:sz w:val="24"/>
          <w:szCs w:val="24"/>
        </w:rPr>
      </w:pPr>
    </w:p>
    <w:p w14:paraId="40EED12D" w14:textId="77777777" w:rsidR="00A9711D" w:rsidRDefault="00A9711D" w:rsidP="00BE0497">
      <w:pPr>
        <w:spacing w:after="0" w:line="240" w:lineRule="auto"/>
        <w:jc w:val="both"/>
        <w:rPr>
          <w:sz w:val="24"/>
          <w:szCs w:val="24"/>
        </w:rPr>
      </w:pPr>
    </w:p>
    <w:p w14:paraId="24DB8317" w14:textId="77777777" w:rsidR="00A9711D" w:rsidRDefault="00A9711D" w:rsidP="00BE0497">
      <w:pPr>
        <w:spacing w:after="0" w:line="240" w:lineRule="auto"/>
        <w:jc w:val="both"/>
        <w:rPr>
          <w:sz w:val="24"/>
          <w:szCs w:val="24"/>
        </w:rPr>
      </w:pPr>
    </w:p>
    <w:p w14:paraId="1440D7BC" w14:textId="77777777" w:rsidR="00A9711D" w:rsidRDefault="00A9711D" w:rsidP="00BE0497">
      <w:pPr>
        <w:spacing w:after="0" w:line="240" w:lineRule="auto"/>
        <w:jc w:val="both"/>
        <w:rPr>
          <w:sz w:val="24"/>
          <w:szCs w:val="24"/>
        </w:rPr>
      </w:pPr>
    </w:p>
    <w:p w14:paraId="16A0FAA0" w14:textId="77777777" w:rsidR="00A9711D" w:rsidRDefault="00A9711D" w:rsidP="00BE0497">
      <w:pPr>
        <w:spacing w:after="0" w:line="240" w:lineRule="auto"/>
        <w:jc w:val="both"/>
        <w:rPr>
          <w:sz w:val="24"/>
          <w:szCs w:val="24"/>
        </w:rPr>
      </w:pPr>
    </w:p>
    <w:p w14:paraId="38BB8FDC" w14:textId="77777777" w:rsidR="00A9711D" w:rsidRDefault="00A9711D" w:rsidP="00BE0497">
      <w:pPr>
        <w:spacing w:after="0" w:line="240" w:lineRule="auto"/>
        <w:jc w:val="both"/>
        <w:rPr>
          <w:sz w:val="24"/>
          <w:szCs w:val="24"/>
        </w:rPr>
      </w:pPr>
    </w:p>
    <w:p w14:paraId="0E8ACC8F" w14:textId="77777777" w:rsidR="00A9711D" w:rsidRDefault="00A9711D" w:rsidP="00BE0497">
      <w:pPr>
        <w:spacing w:after="0" w:line="240" w:lineRule="auto"/>
        <w:jc w:val="both"/>
        <w:rPr>
          <w:sz w:val="24"/>
          <w:szCs w:val="24"/>
        </w:rPr>
      </w:pPr>
    </w:p>
    <w:p w14:paraId="7DD6310F" w14:textId="77777777" w:rsidR="00A9711D" w:rsidRDefault="00A9711D" w:rsidP="00BE0497">
      <w:pPr>
        <w:spacing w:after="0" w:line="240" w:lineRule="auto"/>
        <w:jc w:val="both"/>
        <w:rPr>
          <w:sz w:val="24"/>
          <w:szCs w:val="24"/>
        </w:rPr>
      </w:pPr>
    </w:p>
    <w:p w14:paraId="1D25059C" w14:textId="77777777" w:rsidR="00A9711D" w:rsidRDefault="00A9711D" w:rsidP="00BE0497">
      <w:pPr>
        <w:spacing w:after="0" w:line="240" w:lineRule="auto"/>
        <w:jc w:val="both"/>
        <w:rPr>
          <w:sz w:val="24"/>
          <w:szCs w:val="24"/>
        </w:rPr>
      </w:pPr>
    </w:p>
    <w:p w14:paraId="30550093" w14:textId="77777777" w:rsidR="00A9711D" w:rsidRDefault="00A9711D" w:rsidP="00BE0497">
      <w:pPr>
        <w:spacing w:after="0" w:line="240" w:lineRule="auto"/>
        <w:jc w:val="both"/>
        <w:rPr>
          <w:sz w:val="24"/>
          <w:szCs w:val="24"/>
        </w:rPr>
      </w:pPr>
    </w:p>
    <w:p w14:paraId="4803C525" w14:textId="77777777" w:rsidR="00A9711D" w:rsidRDefault="00A9711D" w:rsidP="00BE0497">
      <w:pPr>
        <w:spacing w:after="0" w:line="240" w:lineRule="auto"/>
        <w:jc w:val="both"/>
        <w:rPr>
          <w:sz w:val="24"/>
          <w:szCs w:val="24"/>
        </w:rPr>
      </w:pPr>
    </w:p>
    <w:p w14:paraId="53AEE9B1" w14:textId="77777777" w:rsidR="00A9711D" w:rsidRDefault="00A9711D" w:rsidP="00BE0497">
      <w:pPr>
        <w:spacing w:after="0" w:line="240" w:lineRule="auto"/>
        <w:jc w:val="both"/>
        <w:rPr>
          <w:sz w:val="24"/>
          <w:szCs w:val="24"/>
        </w:rPr>
      </w:pPr>
    </w:p>
    <w:p w14:paraId="78480F8D" w14:textId="77777777" w:rsidR="00A9711D" w:rsidRDefault="00A9711D" w:rsidP="00BE0497">
      <w:pPr>
        <w:spacing w:after="0" w:line="240" w:lineRule="auto"/>
        <w:jc w:val="both"/>
        <w:rPr>
          <w:sz w:val="24"/>
          <w:szCs w:val="24"/>
        </w:rPr>
      </w:pPr>
    </w:p>
    <w:p w14:paraId="7F8995C5" w14:textId="77777777" w:rsidR="00A9711D" w:rsidRDefault="00A9711D" w:rsidP="00BE0497">
      <w:pPr>
        <w:spacing w:after="0" w:line="240" w:lineRule="auto"/>
        <w:jc w:val="both"/>
        <w:rPr>
          <w:sz w:val="24"/>
          <w:szCs w:val="24"/>
        </w:rPr>
      </w:pPr>
    </w:p>
    <w:p w14:paraId="5C43A904" w14:textId="77777777" w:rsidR="00A9711D" w:rsidRDefault="00A9711D" w:rsidP="00BE0497">
      <w:pPr>
        <w:spacing w:after="0" w:line="240" w:lineRule="auto"/>
        <w:jc w:val="both"/>
        <w:rPr>
          <w:sz w:val="24"/>
          <w:szCs w:val="24"/>
        </w:rPr>
      </w:pPr>
    </w:p>
    <w:p w14:paraId="2AB7E16F" w14:textId="77777777" w:rsidR="00A9711D" w:rsidRDefault="00A9711D" w:rsidP="00BE0497">
      <w:pPr>
        <w:spacing w:after="0" w:line="240" w:lineRule="auto"/>
        <w:jc w:val="both"/>
        <w:rPr>
          <w:sz w:val="24"/>
          <w:szCs w:val="24"/>
        </w:rPr>
      </w:pPr>
    </w:p>
    <w:p w14:paraId="6B503723" w14:textId="77777777" w:rsidR="00A9711D" w:rsidRDefault="00A9711D" w:rsidP="00BE0497">
      <w:pPr>
        <w:spacing w:after="0" w:line="240" w:lineRule="auto"/>
        <w:jc w:val="both"/>
        <w:rPr>
          <w:sz w:val="24"/>
          <w:szCs w:val="24"/>
        </w:rPr>
      </w:pPr>
    </w:p>
    <w:p w14:paraId="7F60356B" w14:textId="77777777" w:rsidR="00A9711D" w:rsidRDefault="00A9711D" w:rsidP="00BE0497">
      <w:pPr>
        <w:spacing w:after="0" w:line="240" w:lineRule="auto"/>
        <w:jc w:val="both"/>
        <w:rPr>
          <w:sz w:val="24"/>
          <w:szCs w:val="24"/>
        </w:rPr>
      </w:pPr>
    </w:p>
    <w:p w14:paraId="28EE45E1" w14:textId="77777777" w:rsidR="00A9711D" w:rsidRDefault="00A9711D" w:rsidP="00BE0497">
      <w:pPr>
        <w:spacing w:after="0" w:line="240" w:lineRule="auto"/>
        <w:jc w:val="both"/>
        <w:rPr>
          <w:sz w:val="24"/>
          <w:szCs w:val="24"/>
        </w:rPr>
      </w:pPr>
    </w:p>
    <w:p w14:paraId="57FB93E4" w14:textId="77777777" w:rsidR="00A9711D" w:rsidRDefault="00A9711D" w:rsidP="00BE0497">
      <w:pPr>
        <w:spacing w:after="0" w:line="240" w:lineRule="auto"/>
        <w:jc w:val="both"/>
        <w:rPr>
          <w:sz w:val="24"/>
          <w:szCs w:val="24"/>
        </w:rPr>
      </w:pPr>
    </w:p>
    <w:p w14:paraId="696572C8" w14:textId="77777777" w:rsidR="00A9711D" w:rsidRDefault="00A9711D" w:rsidP="00BE0497">
      <w:pPr>
        <w:spacing w:after="0" w:line="240" w:lineRule="auto"/>
        <w:jc w:val="both"/>
        <w:rPr>
          <w:sz w:val="24"/>
          <w:szCs w:val="24"/>
        </w:rPr>
      </w:pPr>
    </w:p>
    <w:p w14:paraId="73F16481" w14:textId="77777777" w:rsidR="00A9711D" w:rsidRDefault="00A9711D" w:rsidP="00BE0497">
      <w:pPr>
        <w:spacing w:after="0" w:line="240" w:lineRule="auto"/>
        <w:jc w:val="both"/>
        <w:rPr>
          <w:sz w:val="24"/>
          <w:szCs w:val="24"/>
        </w:rPr>
      </w:pPr>
    </w:p>
    <w:p w14:paraId="0EA9A0C0" w14:textId="77777777" w:rsidR="00A9711D" w:rsidRDefault="00A9711D" w:rsidP="00BE0497">
      <w:pPr>
        <w:spacing w:after="0" w:line="240" w:lineRule="auto"/>
        <w:jc w:val="both"/>
        <w:rPr>
          <w:sz w:val="24"/>
          <w:szCs w:val="24"/>
        </w:rPr>
      </w:pPr>
    </w:p>
    <w:p w14:paraId="1C88B135" w14:textId="77777777" w:rsidR="00A9711D" w:rsidRDefault="00A9711D" w:rsidP="00BE0497">
      <w:pPr>
        <w:spacing w:after="0" w:line="240" w:lineRule="auto"/>
        <w:jc w:val="both"/>
        <w:rPr>
          <w:sz w:val="24"/>
          <w:szCs w:val="24"/>
        </w:rPr>
      </w:pPr>
    </w:p>
    <w:p w14:paraId="4302EE5C" w14:textId="77777777" w:rsidR="00A9711D" w:rsidRDefault="00A9711D" w:rsidP="00BE0497">
      <w:pPr>
        <w:spacing w:after="0" w:line="240" w:lineRule="auto"/>
        <w:jc w:val="both"/>
        <w:rPr>
          <w:sz w:val="24"/>
          <w:szCs w:val="24"/>
        </w:rPr>
      </w:pPr>
    </w:p>
    <w:p w14:paraId="627F0A6C" w14:textId="77777777" w:rsidR="00A9711D" w:rsidRDefault="00A9711D" w:rsidP="00BE0497">
      <w:pPr>
        <w:spacing w:after="0" w:line="240" w:lineRule="auto"/>
        <w:jc w:val="both"/>
        <w:rPr>
          <w:sz w:val="24"/>
          <w:szCs w:val="24"/>
        </w:rPr>
      </w:pPr>
    </w:p>
    <w:p w14:paraId="3EBFCA9E" w14:textId="77777777" w:rsidR="00A9711D" w:rsidRDefault="00A9711D" w:rsidP="00BE0497">
      <w:pPr>
        <w:spacing w:after="0" w:line="240" w:lineRule="auto"/>
        <w:jc w:val="both"/>
        <w:rPr>
          <w:sz w:val="24"/>
          <w:szCs w:val="24"/>
        </w:rPr>
      </w:pPr>
    </w:p>
    <w:p w14:paraId="5ECCF320" w14:textId="77777777" w:rsidR="00A9711D" w:rsidRDefault="00A9711D" w:rsidP="00BE0497">
      <w:pPr>
        <w:spacing w:after="0" w:line="240" w:lineRule="auto"/>
        <w:jc w:val="both"/>
        <w:rPr>
          <w:sz w:val="24"/>
          <w:szCs w:val="24"/>
        </w:rPr>
      </w:pPr>
    </w:p>
    <w:p w14:paraId="779809C2" w14:textId="77777777" w:rsidR="00A9711D" w:rsidRDefault="00A9711D" w:rsidP="00BE0497">
      <w:pPr>
        <w:spacing w:after="0" w:line="240" w:lineRule="auto"/>
        <w:jc w:val="both"/>
        <w:rPr>
          <w:sz w:val="24"/>
          <w:szCs w:val="24"/>
        </w:rPr>
      </w:pPr>
    </w:p>
    <w:p w14:paraId="1EBB5057" w14:textId="77777777" w:rsidR="00A9711D" w:rsidRDefault="00A9711D" w:rsidP="00BE0497">
      <w:pPr>
        <w:spacing w:after="0" w:line="240" w:lineRule="auto"/>
        <w:jc w:val="both"/>
        <w:rPr>
          <w:sz w:val="24"/>
          <w:szCs w:val="24"/>
        </w:rPr>
      </w:pPr>
    </w:p>
    <w:p w14:paraId="1305CCA2" w14:textId="77777777" w:rsidR="00A9711D" w:rsidRDefault="00A9711D" w:rsidP="00BE0497">
      <w:pPr>
        <w:spacing w:after="0" w:line="240" w:lineRule="auto"/>
        <w:jc w:val="both"/>
        <w:rPr>
          <w:sz w:val="24"/>
          <w:szCs w:val="24"/>
        </w:rPr>
      </w:pPr>
    </w:p>
    <w:p w14:paraId="60883113" w14:textId="77777777" w:rsidR="00A9711D" w:rsidRDefault="00A9711D" w:rsidP="00BE0497">
      <w:pPr>
        <w:spacing w:after="0" w:line="240" w:lineRule="auto"/>
        <w:jc w:val="both"/>
        <w:rPr>
          <w:sz w:val="24"/>
          <w:szCs w:val="24"/>
        </w:rPr>
      </w:pPr>
    </w:p>
    <w:p w14:paraId="63CF9804" w14:textId="77777777" w:rsidR="00A9711D" w:rsidRDefault="00A9711D" w:rsidP="00BE0497">
      <w:pPr>
        <w:spacing w:after="0" w:line="240" w:lineRule="auto"/>
        <w:jc w:val="both"/>
        <w:rPr>
          <w:sz w:val="24"/>
          <w:szCs w:val="24"/>
        </w:rPr>
      </w:pPr>
    </w:p>
    <w:p w14:paraId="2E07C3CC" w14:textId="77777777" w:rsidR="00A9711D" w:rsidRDefault="00A9711D" w:rsidP="00BE0497">
      <w:pPr>
        <w:spacing w:after="0" w:line="240" w:lineRule="auto"/>
        <w:jc w:val="both"/>
        <w:rPr>
          <w:sz w:val="24"/>
          <w:szCs w:val="24"/>
        </w:rPr>
      </w:pPr>
    </w:p>
    <w:p w14:paraId="7AEF23A0" w14:textId="77777777" w:rsidR="00A9711D" w:rsidRDefault="00A9711D" w:rsidP="00BE0497">
      <w:pPr>
        <w:spacing w:after="0" w:line="240" w:lineRule="auto"/>
        <w:jc w:val="both"/>
        <w:rPr>
          <w:sz w:val="24"/>
          <w:szCs w:val="24"/>
        </w:rPr>
      </w:pPr>
    </w:p>
    <w:p w14:paraId="4336AC02" w14:textId="77777777" w:rsidR="00A9711D" w:rsidRDefault="00A9711D" w:rsidP="00BE0497">
      <w:pPr>
        <w:spacing w:after="0" w:line="240" w:lineRule="auto"/>
        <w:jc w:val="both"/>
        <w:rPr>
          <w:sz w:val="24"/>
          <w:szCs w:val="24"/>
        </w:rPr>
      </w:pPr>
    </w:p>
    <w:p w14:paraId="23719E5F" w14:textId="77777777" w:rsidR="00A9711D" w:rsidRDefault="00A9711D" w:rsidP="00BE0497">
      <w:pPr>
        <w:spacing w:after="0" w:line="240" w:lineRule="auto"/>
        <w:jc w:val="both"/>
        <w:rPr>
          <w:sz w:val="24"/>
          <w:szCs w:val="24"/>
        </w:rPr>
      </w:pPr>
    </w:p>
    <w:p w14:paraId="58D56D97" w14:textId="77777777" w:rsidR="00A9711D" w:rsidRDefault="00A9711D" w:rsidP="00A9711D">
      <w:pPr>
        <w:spacing w:after="0" w:line="240" w:lineRule="auto"/>
        <w:jc w:val="center"/>
        <w:rPr>
          <w:b/>
          <w:sz w:val="28"/>
          <w:szCs w:val="28"/>
        </w:rPr>
        <w:sectPr w:rsidR="00A9711D" w:rsidSect="00EF623F">
          <w:type w:val="continuous"/>
          <w:pgSz w:w="12240" w:h="15840"/>
          <w:pgMar w:top="540" w:right="630" w:bottom="630" w:left="720" w:header="0" w:footer="0" w:gutter="0"/>
          <w:cols w:num="2" w:sep="1" w:space="720"/>
          <w:noEndnote/>
        </w:sectPr>
      </w:pPr>
    </w:p>
    <w:p w14:paraId="0EDA13D9" w14:textId="7A16FBBE" w:rsidR="00A9711D" w:rsidRDefault="00002B5C" w:rsidP="00A9711D">
      <w:pPr>
        <w:spacing w:after="0" w:line="240" w:lineRule="auto"/>
        <w:jc w:val="center"/>
        <w:rPr>
          <w:rFonts w:ascii="Old English Text MT" w:hAnsi="Old English Text MT"/>
          <w:sz w:val="40"/>
          <w:szCs w:val="40"/>
        </w:rPr>
      </w:pPr>
      <w:r>
        <w:rPr>
          <w:rFonts w:ascii="Old English Text MT" w:hAnsi="Old English Text MT"/>
          <w:sz w:val="40"/>
          <w:szCs w:val="40"/>
        </w:rPr>
        <w:lastRenderedPageBreak/>
        <w:t xml:space="preserve">2 </w:t>
      </w:r>
      <w:r w:rsidR="00A9711D">
        <w:rPr>
          <w:rFonts w:ascii="Old English Text MT" w:hAnsi="Old English Text MT"/>
          <w:sz w:val="40"/>
          <w:szCs w:val="40"/>
        </w:rPr>
        <w:t>T</w:t>
      </w:r>
      <w:r>
        <w:rPr>
          <w:rFonts w:ascii="Old English Text MT" w:hAnsi="Old English Text MT"/>
          <w:sz w:val="40"/>
          <w:szCs w:val="40"/>
        </w:rPr>
        <w:t>imothy</w:t>
      </w:r>
      <w:bookmarkStart w:id="1192" w:name="_GoBack"/>
      <w:bookmarkEnd w:id="1192"/>
    </w:p>
    <w:p w14:paraId="5F382513" w14:textId="77777777" w:rsidR="00A9711D" w:rsidRDefault="00A9711D" w:rsidP="00A9711D">
      <w:pPr>
        <w:spacing w:after="0" w:line="240" w:lineRule="auto"/>
        <w:rPr>
          <w:rFonts w:asciiTheme="minorHAnsi" w:hAnsiTheme="minorHAnsi" w:cstheme="minorHAnsi"/>
          <w:sz w:val="24"/>
          <w:szCs w:val="24"/>
        </w:rPr>
        <w:sectPr w:rsidR="00A9711D" w:rsidSect="00BE0497">
          <w:type w:val="continuous"/>
          <w:pgSz w:w="12240" w:h="15840"/>
          <w:pgMar w:top="540" w:right="630" w:bottom="630" w:left="720" w:header="0" w:footer="0" w:gutter="0"/>
          <w:cols w:sep="1" w:space="720"/>
          <w:noEndnote/>
        </w:sectPr>
      </w:pPr>
    </w:p>
    <w:p w14:paraId="07F3416B" w14:textId="77777777" w:rsidR="00A9711D" w:rsidRPr="00BE0497" w:rsidRDefault="00A9711D" w:rsidP="00A9711D">
      <w:pPr>
        <w:spacing w:after="0" w:line="240" w:lineRule="auto"/>
        <w:rPr>
          <w:rFonts w:asciiTheme="minorHAnsi" w:hAnsiTheme="minorHAnsi" w:cstheme="minorHAnsi"/>
          <w:sz w:val="12"/>
          <w:szCs w:val="12"/>
        </w:rPr>
      </w:pPr>
      <w:r w:rsidRPr="00BE0497">
        <w:rPr>
          <w:b/>
          <w:noProof/>
          <w:sz w:val="12"/>
          <w:szCs w:val="12"/>
        </w:rPr>
        <mc:AlternateContent>
          <mc:Choice Requires="wps">
            <w:drawing>
              <wp:anchor distT="0" distB="0" distL="114300" distR="114300" simplePos="0" relativeHeight="251732992" behindDoc="0" locked="0" layoutInCell="1" allowOverlap="1" wp14:anchorId="7235AAC5" wp14:editId="0FE52EE5">
                <wp:simplePos x="0" y="0"/>
                <wp:positionH relativeFrom="margin">
                  <wp:align>left</wp:align>
                </wp:positionH>
                <wp:positionV relativeFrom="paragraph">
                  <wp:posOffset>13970</wp:posOffset>
                </wp:positionV>
                <wp:extent cx="6848475" cy="0"/>
                <wp:effectExtent l="0" t="0" r="28575" b="19050"/>
                <wp:wrapNone/>
                <wp:docPr id="203" name="Straight Connector 203"/>
                <wp:cNvGraphicFramePr/>
                <a:graphic xmlns:a="http://schemas.openxmlformats.org/drawingml/2006/main">
                  <a:graphicData uri="http://schemas.microsoft.com/office/word/2010/wordprocessingShape">
                    <wps:wsp>
                      <wps:cNvCnPr/>
                      <wps:spPr>
                        <a:xfrm>
                          <a:off x="0" y="0"/>
                          <a:ext cx="6848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8D70D" id="Straight Connector 203" o:spid="_x0000_s1026" style="position:absolute;z-index:251732992;visibility:visible;mso-wrap-style:square;mso-wrap-distance-left:9pt;mso-wrap-distance-top:0;mso-wrap-distance-right:9pt;mso-wrap-distance-bottom:0;mso-position-horizontal:left;mso-position-horizontal-relative:margin;mso-position-vertical:absolute;mso-position-vertical-relative:text" from="0,1.1pt" to="53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" strokecolor="black [3213]">
                <w10:wrap anchorx="margin"/>
              </v:line>
            </w:pict>
          </mc:Fallback>
        </mc:AlternateContent>
      </w:r>
    </w:p>
    <w:p w14:paraId="1A214E7C" w14:textId="77777777" w:rsidR="00A9711D" w:rsidRDefault="00A9711D" w:rsidP="00A9711D">
      <w:pPr>
        <w:spacing w:after="0" w:line="240" w:lineRule="auto"/>
        <w:jc w:val="center"/>
        <w:rPr>
          <w:b/>
          <w:sz w:val="28"/>
          <w:szCs w:val="28"/>
        </w:rPr>
        <w:sectPr w:rsidR="00A9711D" w:rsidSect="00EF623F">
          <w:type w:val="continuous"/>
          <w:pgSz w:w="12240" w:h="15840"/>
          <w:pgMar w:top="540" w:right="630" w:bottom="630" w:left="720" w:header="0" w:footer="0" w:gutter="0"/>
          <w:cols w:num="2" w:sep="1" w:space="720"/>
          <w:noEndnote/>
        </w:sectPr>
      </w:pPr>
    </w:p>
    <w:p w14:paraId="0ACCAFC2" w14:textId="77777777" w:rsidR="00A9711D" w:rsidRDefault="00A9711D" w:rsidP="00A9711D">
      <w:pPr>
        <w:spacing w:after="0" w:line="240" w:lineRule="auto"/>
        <w:jc w:val="center"/>
        <w:rPr>
          <w:b/>
          <w:sz w:val="28"/>
          <w:szCs w:val="28"/>
        </w:rPr>
      </w:pPr>
      <w:r>
        <w:rPr>
          <w:b/>
          <w:sz w:val="28"/>
          <w:szCs w:val="28"/>
        </w:rPr>
        <w:t>Metadata</w:t>
      </w:r>
    </w:p>
    <w:p w14:paraId="697F6E9B" w14:textId="77777777" w:rsidR="00A9711D" w:rsidRPr="008E44FF" w:rsidRDefault="00A9711D" w:rsidP="00A9711D">
      <w:pPr>
        <w:spacing w:after="0" w:line="240" w:lineRule="auto"/>
        <w:jc w:val="center"/>
        <w:rPr>
          <w:b/>
          <w:sz w:val="4"/>
          <w:szCs w:val="4"/>
        </w:rPr>
      </w:pPr>
    </w:p>
    <w:p w14:paraId="58C314F0"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According to our chronology (Conybeare and Howson), Paul wrote 2 Timothy in 68 AD, shortly before being executed.  We have no way of knowing whether Timothy made it to him before his death.</w:t>
      </w:r>
    </w:p>
    <w:p w14:paraId="4F0712DA"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There is no way to establish with certainty Paul’s life and travels following the close of the book of Acts.  It is probable that he suffered from two different imprisonments, having been initially released as he predicted in Philippians 1.</w:t>
      </w:r>
    </w:p>
    <w:p w14:paraId="5D6B22F7"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There are indications from the epistles of a visit to Asia Minor via Crete (Titus 1:5); After time spent in Ephesus and Colosse, Paul departed to Macedonia, where he probably wrote 1 Timothy and Titus.</w:t>
      </w:r>
    </w:p>
    <w:p w14:paraId="72293B8A"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It is believed that Paul traveled to Spain (cf. Romans 15:23, 24, 28).  There is no scripture to corroborate this, but there is a great deal of tradition that indicates it probably happened.</w:t>
      </w:r>
    </w:p>
    <w:p w14:paraId="32DE06DC"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The text of 2 Timothy indicates a visit to Asia Minor (4:20); Ephesus (1:4); Troas (4:13); and Rome (1:17) – either because he had been arrested, or perhaps he was arrested while in Rome.</w:t>
      </w:r>
    </w:p>
    <w:p w14:paraId="0AB9E4CA" w14:textId="77777777" w:rsidR="00A9711D"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We have already noted in our material on 1 Timothy the nature of Paul’s relationship with the young preacher, and the faithfulness of the man.</w:t>
      </w:r>
    </w:p>
    <w:p w14:paraId="188ADC12" w14:textId="77777777" w:rsidR="00A9711D" w:rsidRPr="005D4FD1" w:rsidRDefault="00A9711D" w:rsidP="00A9711D">
      <w:pPr>
        <w:widowControl/>
        <w:numPr>
          <w:ilvl w:val="0"/>
          <w:numId w:val="75"/>
        </w:numPr>
        <w:overflowPunct/>
        <w:autoSpaceDE/>
        <w:autoSpaceDN/>
        <w:adjustRightInd/>
        <w:spacing w:after="0" w:line="240" w:lineRule="auto"/>
        <w:ind w:left="270" w:hanging="270"/>
        <w:contextualSpacing/>
        <w:rPr>
          <w:sz w:val="24"/>
          <w:szCs w:val="24"/>
        </w:rPr>
      </w:pPr>
      <w:r>
        <w:rPr>
          <w:sz w:val="24"/>
          <w:szCs w:val="24"/>
        </w:rPr>
        <w:t>The book contains four chapters, and 83 verses.</w:t>
      </w:r>
    </w:p>
    <w:p w14:paraId="22296B58" w14:textId="77777777" w:rsidR="00A9711D" w:rsidRPr="008E44FF" w:rsidRDefault="00A9711D" w:rsidP="00A9711D">
      <w:pPr>
        <w:spacing w:after="0" w:line="240" w:lineRule="auto"/>
        <w:jc w:val="center"/>
        <w:rPr>
          <w:b/>
          <w:sz w:val="8"/>
          <w:szCs w:val="8"/>
        </w:rPr>
      </w:pPr>
    </w:p>
    <w:p w14:paraId="2A07C96A" w14:textId="77777777" w:rsidR="00A9711D" w:rsidRDefault="00A9711D" w:rsidP="00A9711D">
      <w:pPr>
        <w:spacing w:after="0" w:line="240" w:lineRule="auto"/>
        <w:jc w:val="center"/>
        <w:rPr>
          <w:b/>
          <w:sz w:val="28"/>
          <w:szCs w:val="28"/>
        </w:rPr>
      </w:pPr>
      <w:r>
        <w:rPr>
          <w:b/>
          <w:sz w:val="28"/>
          <w:szCs w:val="28"/>
        </w:rPr>
        <w:t xml:space="preserve">Concise </w:t>
      </w:r>
      <w:r w:rsidRPr="00D2385B">
        <w:rPr>
          <w:b/>
          <w:sz w:val="28"/>
          <w:szCs w:val="28"/>
        </w:rPr>
        <w:t>Outline of Boo</w:t>
      </w:r>
      <w:r>
        <w:rPr>
          <w:b/>
          <w:sz w:val="28"/>
          <w:szCs w:val="28"/>
        </w:rPr>
        <w:t>k</w:t>
      </w:r>
    </w:p>
    <w:p w14:paraId="07C6B510" w14:textId="77777777" w:rsidR="00A9711D" w:rsidRPr="00717A19" w:rsidRDefault="00A9711D" w:rsidP="00A9711D">
      <w:pPr>
        <w:spacing w:after="0" w:line="240" w:lineRule="auto"/>
        <w:jc w:val="center"/>
        <w:rPr>
          <w:i/>
          <w:sz w:val="18"/>
          <w:szCs w:val="18"/>
        </w:rPr>
      </w:pPr>
      <w:r w:rsidRPr="00717A19">
        <w:rPr>
          <w:i/>
          <w:sz w:val="18"/>
          <w:szCs w:val="18"/>
        </w:rPr>
        <w:t>Taken from</w:t>
      </w:r>
      <w:r>
        <w:rPr>
          <w:i/>
          <w:sz w:val="18"/>
          <w:szCs w:val="18"/>
        </w:rPr>
        <w:t xml:space="preserve"> Marshall Patton’s Commentary on 2 Timothy</w:t>
      </w:r>
      <w:r w:rsidRPr="00717A19">
        <w:rPr>
          <w:i/>
          <w:sz w:val="18"/>
          <w:szCs w:val="18"/>
        </w:rPr>
        <w:t xml:space="preserve"> </w:t>
      </w:r>
    </w:p>
    <w:p w14:paraId="6D1CDA36" w14:textId="77777777" w:rsidR="00A9711D" w:rsidRPr="008E44FF" w:rsidRDefault="00A9711D" w:rsidP="00A9711D">
      <w:pPr>
        <w:spacing w:after="0" w:line="240" w:lineRule="auto"/>
        <w:jc w:val="center"/>
        <w:rPr>
          <w:b/>
          <w:sz w:val="4"/>
          <w:szCs w:val="4"/>
        </w:rPr>
      </w:pPr>
    </w:p>
    <w:p w14:paraId="06EC3AB0" w14:textId="77777777" w:rsidR="00A9711D" w:rsidRPr="005E6ACD" w:rsidRDefault="00A9711D" w:rsidP="00A9711D">
      <w:pPr>
        <w:pStyle w:val="ListParagraph"/>
        <w:numPr>
          <w:ilvl w:val="0"/>
          <w:numId w:val="83"/>
        </w:numPr>
        <w:spacing w:after="0" w:line="240" w:lineRule="auto"/>
        <w:ind w:left="540"/>
      </w:pPr>
      <w:r>
        <w:rPr>
          <w:b/>
        </w:rPr>
        <w:t>Salutation</w:t>
      </w:r>
      <w:r w:rsidRPr="005A5B4B">
        <w:rPr>
          <w:b/>
        </w:rPr>
        <w:t xml:space="preserve"> (1:1-</w:t>
      </w:r>
      <w:r>
        <w:rPr>
          <w:b/>
        </w:rPr>
        <w:t>2</w:t>
      </w:r>
      <w:r w:rsidRPr="005A5B4B">
        <w:rPr>
          <w:b/>
        </w:rPr>
        <w:t>)</w:t>
      </w:r>
    </w:p>
    <w:p w14:paraId="2F942929" w14:textId="77777777" w:rsidR="00A9711D" w:rsidRPr="001D194C" w:rsidRDefault="00A9711D" w:rsidP="00A9711D">
      <w:pPr>
        <w:pStyle w:val="ListParagraph"/>
        <w:numPr>
          <w:ilvl w:val="0"/>
          <w:numId w:val="83"/>
        </w:numPr>
        <w:spacing w:after="0" w:line="240" w:lineRule="auto"/>
        <w:ind w:left="540"/>
        <w:rPr>
          <w:b/>
          <w:bCs/>
        </w:rPr>
      </w:pPr>
      <w:r>
        <w:rPr>
          <w:b/>
        </w:rPr>
        <w:t>Thanksgiving</w:t>
      </w:r>
      <w:r w:rsidRPr="005A5B4B">
        <w:rPr>
          <w:b/>
        </w:rPr>
        <w:t xml:space="preserve"> (1:</w:t>
      </w:r>
      <w:r>
        <w:rPr>
          <w:b/>
        </w:rPr>
        <w:t>3-5</w:t>
      </w:r>
      <w:r w:rsidRPr="005A5B4B">
        <w:rPr>
          <w:b/>
        </w:rPr>
        <w:t>)</w:t>
      </w:r>
      <w:r>
        <w:rPr>
          <w:b/>
        </w:rPr>
        <w:br/>
      </w:r>
      <w:r w:rsidRPr="005E6ACD">
        <w:t xml:space="preserve">- </w:t>
      </w:r>
      <w:r>
        <w:t xml:space="preserve">For Timothy and his faith </w:t>
      </w:r>
      <w:r w:rsidRPr="001D194C">
        <w:t>and heritage</w:t>
      </w:r>
    </w:p>
    <w:p w14:paraId="61FBDEB6" w14:textId="77777777" w:rsidR="00A9711D" w:rsidRPr="001D194C" w:rsidRDefault="00A9711D" w:rsidP="00A9711D">
      <w:pPr>
        <w:pStyle w:val="ListParagraph"/>
        <w:numPr>
          <w:ilvl w:val="0"/>
          <w:numId w:val="83"/>
        </w:numPr>
        <w:spacing w:after="0" w:line="240" w:lineRule="auto"/>
        <w:ind w:left="540"/>
        <w:rPr>
          <w:b/>
          <w:bCs/>
        </w:rPr>
      </w:pPr>
      <w:r w:rsidRPr="001D194C">
        <w:rPr>
          <w:b/>
          <w:bCs/>
        </w:rPr>
        <w:t>Exhortations (1:6-12)</w:t>
      </w:r>
    </w:p>
    <w:p w14:paraId="169BDDA3" w14:textId="77777777" w:rsidR="00A9711D" w:rsidRDefault="00A9711D" w:rsidP="00A9711D">
      <w:pPr>
        <w:pStyle w:val="ListParagraph"/>
        <w:numPr>
          <w:ilvl w:val="0"/>
          <w:numId w:val="83"/>
        </w:numPr>
        <w:spacing w:after="0" w:line="240" w:lineRule="auto"/>
        <w:ind w:left="540"/>
        <w:rPr>
          <w:b/>
        </w:rPr>
      </w:pPr>
      <w:r>
        <w:rPr>
          <w:b/>
        </w:rPr>
        <w:t>Solemn Charge</w:t>
      </w:r>
      <w:r w:rsidRPr="00780A71">
        <w:rPr>
          <w:b/>
        </w:rPr>
        <w:t xml:space="preserve"> (</w:t>
      </w:r>
      <w:r>
        <w:rPr>
          <w:b/>
        </w:rPr>
        <w:t>1</w:t>
      </w:r>
      <w:r w:rsidRPr="00780A71">
        <w:rPr>
          <w:b/>
        </w:rPr>
        <w:t>:1</w:t>
      </w:r>
      <w:r>
        <w:rPr>
          <w:b/>
        </w:rPr>
        <w:t>3-14</w:t>
      </w:r>
      <w:r w:rsidRPr="00780A71">
        <w:rPr>
          <w:b/>
        </w:rPr>
        <w:t>)</w:t>
      </w:r>
    </w:p>
    <w:p w14:paraId="749270CE" w14:textId="77777777" w:rsidR="00A9711D" w:rsidRPr="001D194C" w:rsidRDefault="00A9711D" w:rsidP="00A9711D">
      <w:pPr>
        <w:pStyle w:val="ListParagraph"/>
        <w:numPr>
          <w:ilvl w:val="0"/>
          <w:numId w:val="83"/>
        </w:numPr>
        <w:spacing w:after="0" w:line="240" w:lineRule="auto"/>
        <w:ind w:left="540"/>
        <w:rPr>
          <w:b/>
        </w:rPr>
      </w:pPr>
      <w:r>
        <w:rPr>
          <w:b/>
        </w:rPr>
        <w:t xml:space="preserve">Paul’s </w:t>
      </w:r>
      <w:r w:rsidRPr="001D194C">
        <w:rPr>
          <w:b/>
        </w:rPr>
        <w:t>Associates (1:15-18)</w:t>
      </w:r>
    </w:p>
    <w:p w14:paraId="30FE90B0" w14:textId="77777777" w:rsidR="00A9711D" w:rsidRPr="001D194C" w:rsidRDefault="00A9711D" w:rsidP="00A9711D">
      <w:pPr>
        <w:pStyle w:val="ListParagraph"/>
        <w:numPr>
          <w:ilvl w:val="0"/>
          <w:numId w:val="83"/>
        </w:numPr>
        <w:spacing w:after="0" w:line="240" w:lineRule="auto"/>
        <w:ind w:left="540"/>
        <w:rPr>
          <w:b/>
        </w:rPr>
      </w:pPr>
      <w:r w:rsidRPr="001D194C">
        <w:rPr>
          <w:b/>
        </w:rPr>
        <w:t>Different Aspects of Strength Illustrated (2:1-6)</w:t>
      </w:r>
      <w:r w:rsidRPr="001D194C">
        <w:rPr>
          <w:b/>
        </w:rPr>
        <w:br/>
      </w:r>
      <w:r w:rsidRPr="001D194C">
        <w:rPr>
          <w:bCs/>
        </w:rPr>
        <w:t>-</w:t>
      </w:r>
      <w:r w:rsidRPr="001D194C">
        <w:rPr>
          <w:b/>
        </w:rPr>
        <w:t xml:space="preserve"> </w:t>
      </w:r>
      <w:r w:rsidRPr="001D194C">
        <w:rPr>
          <w:bCs/>
        </w:rPr>
        <w:t>The Soldier, Athlete and Farmer</w:t>
      </w:r>
    </w:p>
    <w:p w14:paraId="31018189" w14:textId="77777777" w:rsidR="00A9711D" w:rsidRPr="001D194C" w:rsidRDefault="00A9711D" w:rsidP="00A9711D">
      <w:pPr>
        <w:pStyle w:val="ListParagraph"/>
        <w:numPr>
          <w:ilvl w:val="0"/>
          <w:numId w:val="83"/>
        </w:numPr>
        <w:spacing w:after="0" w:line="240" w:lineRule="auto"/>
        <w:ind w:left="540"/>
        <w:rPr>
          <w:b/>
        </w:rPr>
      </w:pPr>
      <w:r w:rsidRPr="001D194C">
        <w:rPr>
          <w:b/>
        </w:rPr>
        <w:t>The Cross Before the Crown (2:7-13)</w:t>
      </w:r>
      <w:r w:rsidRPr="001D194C">
        <w:rPr>
          <w:b/>
        </w:rPr>
        <w:br/>
      </w:r>
      <w:r w:rsidRPr="001D194C">
        <w:rPr>
          <w:bCs/>
        </w:rPr>
        <w:t>-</w:t>
      </w:r>
      <w:r w:rsidRPr="001D194C">
        <w:rPr>
          <w:b/>
        </w:rPr>
        <w:t xml:space="preserve"> </w:t>
      </w:r>
      <w:r w:rsidRPr="001D194C">
        <w:rPr>
          <w:bCs/>
        </w:rPr>
        <w:t>Christ suffered, Paul did, and we also must suffer</w:t>
      </w:r>
      <w:r w:rsidRPr="001D194C">
        <w:rPr>
          <w:b/>
        </w:rPr>
        <w:t xml:space="preserve"> </w:t>
      </w:r>
    </w:p>
    <w:p w14:paraId="21D33731" w14:textId="77777777" w:rsidR="00A9711D" w:rsidRDefault="00A9711D" w:rsidP="00A9711D">
      <w:pPr>
        <w:pStyle w:val="ListParagraph"/>
        <w:numPr>
          <w:ilvl w:val="0"/>
          <w:numId w:val="83"/>
        </w:numPr>
        <w:spacing w:after="0" w:line="240" w:lineRule="auto"/>
        <w:ind w:left="540"/>
        <w:rPr>
          <w:b/>
        </w:rPr>
      </w:pPr>
      <w:r>
        <w:rPr>
          <w:b/>
        </w:rPr>
        <w:t>A Workman Approved of God (2:14-19)</w:t>
      </w:r>
    </w:p>
    <w:p w14:paraId="3EF92526" w14:textId="77777777" w:rsidR="00A9711D" w:rsidRDefault="00A9711D" w:rsidP="00A9711D">
      <w:pPr>
        <w:pStyle w:val="ListParagraph"/>
        <w:numPr>
          <w:ilvl w:val="0"/>
          <w:numId w:val="83"/>
        </w:numPr>
        <w:spacing w:after="0" w:line="240" w:lineRule="auto"/>
        <w:ind w:left="540"/>
        <w:rPr>
          <w:b/>
        </w:rPr>
      </w:pPr>
      <w:r>
        <w:rPr>
          <w:b/>
        </w:rPr>
        <w:t>A Vessel unto Honor (2:20-26)</w:t>
      </w:r>
    </w:p>
    <w:p w14:paraId="7712EE2E" w14:textId="77777777" w:rsidR="00A9711D" w:rsidRDefault="00A9711D" w:rsidP="00A9711D">
      <w:pPr>
        <w:pStyle w:val="ListParagraph"/>
        <w:numPr>
          <w:ilvl w:val="0"/>
          <w:numId w:val="83"/>
        </w:numPr>
        <w:spacing w:after="0" w:line="240" w:lineRule="auto"/>
        <w:ind w:left="540"/>
        <w:rPr>
          <w:b/>
        </w:rPr>
      </w:pPr>
      <w:r>
        <w:rPr>
          <w:b/>
        </w:rPr>
        <w:t>Warning of Perilous Times (3:1-9)</w:t>
      </w:r>
    </w:p>
    <w:p w14:paraId="2C485093" w14:textId="77777777" w:rsidR="00A9711D" w:rsidRDefault="00A9711D" w:rsidP="00A9711D">
      <w:pPr>
        <w:pStyle w:val="ListParagraph"/>
        <w:numPr>
          <w:ilvl w:val="0"/>
          <w:numId w:val="83"/>
        </w:numPr>
        <w:spacing w:after="0" w:line="240" w:lineRule="auto"/>
        <w:ind w:left="540"/>
        <w:rPr>
          <w:b/>
        </w:rPr>
      </w:pPr>
      <w:r>
        <w:rPr>
          <w:b/>
        </w:rPr>
        <w:t>Paul – an Example of Endurance (3:10-13)</w:t>
      </w:r>
    </w:p>
    <w:p w14:paraId="6D47E699" w14:textId="77777777" w:rsidR="00A9711D" w:rsidRDefault="00A9711D" w:rsidP="00A9711D">
      <w:pPr>
        <w:pStyle w:val="ListParagraph"/>
        <w:numPr>
          <w:ilvl w:val="0"/>
          <w:numId w:val="83"/>
        </w:numPr>
        <w:spacing w:after="0" w:line="240" w:lineRule="auto"/>
        <w:ind w:left="540"/>
        <w:rPr>
          <w:b/>
        </w:rPr>
      </w:pPr>
      <w:r>
        <w:rPr>
          <w:b/>
        </w:rPr>
        <w:t>The Scriptures – Our Safeguard (3:14-17)</w:t>
      </w:r>
    </w:p>
    <w:p w14:paraId="7A667B8E" w14:textId="77777777" w:rsidR="00A9711D" w:rsidRDefault="00A9711D" w:rsidP="00A9711D">
      <w:pPr>
        <w:pStyle w:val="ListParagraph"/>
        <w:numPr>
          <w:ilvl w:val="0"/>
          <w:numId w:val="83"/>
        </w:numPr>
        <w:spacing w:after="0" w:line="240" w:lineRule="auto"/>
        <w:ind w:left="540"/>
        <w:rPr>
          <w:b/>
        </w:rPr>
      </w:pPr>
      <w:r>
        <w:rPr>
          <w:b/>
        </w:rPr>
        <w:t>Paul’s Final Charge (4:1-5)</w:t>
      </w:r>
    </w:p>
    <w:p w14:paraId="489F0014" w14:textId="77777777" w:rsidR="00A9711D" w:rsidRDefault="00A9711D" w:rsidP="00A9711D">
      <w:pPr>
        <w:pStyle w:val="ListParagraph"/>
        <w:numPr>
          <w:ilvl w:val="0"/>
          <w:numId w:val="83"/>
        </w:numPr>
        <w:spacing w:after="0" w:line="240" w:lineRule="auto"/>
        <w:ind w:left="540"/>
        <w:rPr>
          <w:b/>
        </w:rPr>
      </w:pPr>
      <w:r>
        <w:rPr>
          <w:b/>
        </w:rPr>
        <w:t>Paul’s Triumph (4:6-8)</w:t>
      </w:r>
    </w:p>
    <w:p w14:paraId="16D2E519" w14:textId="77777777" w:rsidR="00A9711D" w:rsidRDefault="00A9711D" w:rsidP="00A9711D">
      <w:pPr>
        <w:pStyle w:val="ListParagraph"/>
        <w:numPr>
          <w:ilvl w:val="0"/>
          <w:numId w:val="83"/>
        </w:numPr>
        <w:spacing w:after="0" w:line="240" w:lineRule="auto"/>
        <w:ind w:left="540"/>
        <w:rPr>
          <w:b/>
        </w:rPr>
      </w:pPr>
      <w:r>
        <w:rPr>
          <w:b/>
        </w:rPr>
        <w:t>Personal Matters (4:19-22)</w:t>
      </w:r>
    </w:p>
    <w:p w14:paraId="33AB9DCA" w14:textId="77777777" w:rsidR="008D1DF9" w:rsidRDefault="008D1DF9" w:rsidP="00A9711D">
      <w:pPr>
        <w:spacing w:after="0" w:line="240" w:lineRule="auto"/>
        <w:jc w:val="center"/>
        <w:rPr>
          <w:b/>
          <w:sz w:val="28"/>
          <w:szCs w:val="28"/>
        </w:rPr>
      </w:pPr>
    </w:p>
    <w:p w14:paraId="59D12094" w14:textId="77777777" w:rsidR="00A9711D" w:rsidRDefault="00A9711D" w:rsidP="00A9711D">
      <w:pPr>
        <w:spacing w:after="0" w:line="240" w:lineRule="auto"/>
        <w:jc w:val="center"/>
        <w:rPr>
          <w:b/>
          <w:sz w:val="28"/>
          <w:szCs w:val="28"/>
        </w:rPr>
      </w:pPr>
      <w:r>
        <w:rPr>
          <w:b/>
          <w:sz w:val="28"/>
          <w:szCs w:val="28"/>
        </w:rPr>
        <w:t>Paul’s Purpose in Writing</w:t>
      </w:r>
    </w:p>
    <w:p w14:paraId="46DBB192" w14:textId="77777777" w:rsidR="00A9711D" w:rsidRPr="008E44FF" w:rsidRDefault="00A9711D" w:rsidP="00A9711D">
      <w:pPr>
        <w:spacing w:after="0" w:line="240" w:lineRule="auto"/>
        <w:jc w:val="center"/>
        <w:rPr>
          <w:b/>
          <w:sz w:val="4"/>
          <w:szCs w:val="4"/>
        </w:rPr>
      </w:pPr>
    </w:p>
    <w:p w14:paraId="753805C7" w14:textId="77777777" w:rsidR="00A9711D" w:rsidRPr="00D948ED" w:rsidRDefault="00A9711D" w:rsidP="00A9711D">
      <w:pPr>
        <w:pStyle w:val="ListParagraph"/>
        <w:numPr>
          <w:ilvl w:val="0"/>
          <w:numId w:val="75"/>
        </w:numPr>
        <w:spacing w:after="0" w:line="240" w:lineRule="auto"/>
        <w:ind w:left="270" w:hanging="270"/>
        <w:jc w:val="both"/>
        <w:rPr>
          <w:iCs/>
          <w:sz w:val="24"/>
          <w:szCs w:val="24"/>
        </w:rPr>
      </w:pPr>
      <w:r>
        <w:rPr>
          <w:iCs/>
          <w:sz w:val="24"/>
          <w:szCs w:val="24"/>
        </w:rPr>
        <w:t>Paul knew that he would not be alive much longer.  He desired to see Timothy, and instructed him to come to him before the winter set in.  It is believed that 2 Timothy was written while Paul was in prison in Rome. In the letter Paul reminisced about his life and gave some final instructions to his beloved son in the faith.  The letter is a beautiful expression of love and concern for Timothy, as well as the church to which Timothy would preach as the years continued.  It is important to note that Paul’s instructions primarily emphasize a defense of truth and refutation of false doctrine.</w:t>
      </w:r>
    </w:p>
    <w:p w14:paraId="01429809" w14:textId="77777777" w:rsidR="00A9711D" w:rsidRPr="008E44FF" w:rsidRDefault="00A9711D" w:rsidP="00A9711D">
      <w:pPr>
        <w:spacing w:after="0" w:line="240" w:lineRule="auto"/>
        <w:jc w:val="center"/>
        <w:rPr>
          <w:b/>
          <w:sz w:val="12"/>
          <w:szCs w:val="12"/>
        </w:rPr>
      </w:pPr>
    </w:p>
    <w:p w14:paraId="72CF44BE" w14:textId="77777777" w:rsidR="00A9711D" w:rsidRDefault="00A9711D" w:rsidP="00A9711D">
      <w:pPr>
        <w:spacing w:after="0" w:line="240" w:lineRule="auto"/>
        <w:jc w:val="center"/>
        <w:rPr>
          <w:b/>
          <w:sz w:val="28"/>
          <w:szCs w:val="28"/>
        </w:rPr>
      </w:pPr>
      <w:r>
        <w:rPr>
          <w:b/>
          <w:sz w:val="28"/>
          <w:szCs w:val="28"/>
        </w:rPr>
        <w:t xml:space="preserve">Chapter </w:t>
      </w:r>
      <w:r w:rsidRPr="00735B68">
        <w:rPr>
          <w:b/>
          <w:sz w:val="28"/>
          <w:szCs w:val="28"/>
        </w:rPr>
        <w:t>Synops</w:t>
      </w:r>
      <w:r>
        <w:rPr>
          <w:b/>
          <w:sz w:val="28"/>
          <w:szCs w:val="28"/>
        </w:rPr>
        <w:t>es</w:t>
      </w:r>
    </w:p>
    <w:p w14:paraId="148D2510" w14:textId="77777777" w:rsidR="00A9711D" w:rsidRPr="008E44FF" w:rsidRDefault="00A9711D" w:rsidP="00A9711D">
      <w:pPr>
        <w:spacing w:after="0" w:line="240" w:lineRule="auto"/>
        <w:rPr>
          <w:sz w:val="4"/>
          <w:szCs w:val="4"/>
        </w:rPr>
      </w:pPr>
    </w:p>
    <w:p w14:paraId="05D39562" w14:textId="77777777" w:rsidR="00A9711D" w:rsidRDefault="00A9711D" w:rsidP="00A9711D">
      <w:pPr>
        <w:pStyle w:val="ListParagraph"/>
        <w:numPr>
          <w:ilvl w:val="0"/>
          <w:numId w:val="84"/>
        </w:numPr>
        <w:spacing w:after="0" w:line="240" w:lineRule="auto"/>
        <w:ind w:left="270" w:hanging="270"/>
        <w:jc w:val="both"/>
        <w:rPr>
          <w:sz w:val="24"/>
          <w:szCs w:val="24"/>
        </w:rPr>
      </w:pPr>
      <w:r>
        <w:rPr>
          <w:sz w:val="24"/>
          <w:szCs w:val="24"/>
        </w:rPr>
        <w:t>Paul greets Timothy and expresses thanks for his family and faith.  He calls Timothy to be thankful and courageous in his ministry in the gospel.</w:t>
      </w:r>
    </w:p>
    <w:p w14:paraId="2116776B" w14:textId="77777777" w:rsidR="00A9711D" w:rsidRDefault="00A9711D" w:rsidP="00A9711D">
      <w:pPr>
        <w:pStyle w:val="ListParagraph"/>
        <w:numPr>
          <w:ilvl w:val="0"/>
          <w:numId w:val="84"/>
        </w:numPr>
        <w:spacing w:after="0" w:line="240" w:lineRule="auto"/>
        <w:ind w:left="270" w:hanging="270"/>
        <w:jc w:val="both"/>
        <w:rPr>
          <w:sz w:val="24"/>
          <w:szCs w:val="24"/>
        </w:rPr>
      </w:pPr>
      <w:r>
        <w:rPr>
          <w:sz w:val="24"/>
          <w:szCs w:val="24"/>
        </w:rPr>
        <w:t xml:space="preserve">Paul encourages Timothy to be </w:t>
      </w:r>
      <w:r w:rsidRPr="001453AC">
        <w:rPr>
          <w:i/>
          <w:iCs/>
          <w:sz w:val="24"/>
          <w:szCs w:val="24"/>
        </w:rPr>
        <w:t xml:space="preserve">“strong in the grace that is in Christ Jesus” </w:t>
      </w:r>
      <w:r>
        <w:rPr>
          <w:sz w:val="24"/>
          <w:szCs w:val="24"/>
        </w:rPr>
        <w:t xml:space="preserve">using 3 metaphors to describe that strength - the soldier, athlete and hardworking farmer.  He calls upon Timothy to remind Christians of the need to endure, to avoid error.  He mentions Hymenaeus and Philetus as examples of false teachers.  He instructs Timothy in the need for a faithful, righteous life, avoiding youthful lusts and strife.  He describes the </w:t>
      </w:r>
      <w:r w:rsidRPr="001453AC">
        <w:rPr>
          <w:i/>
          <w:iCs/>
          <w:sz w:val="24"/>
          <w:szCs w:val="24"/>
        </w:rPr>
        <w:t>“servant of the Lord”</w:t>
      </w:r>
      <w:r>
        <w:rPr>
          <w:sz w:val="24"/>
          <w:szCs w:val="24"/>
        </w:rPr>
        <w:t xml:space="preserve"> as gentle, patient and humble, striving to bring men to salvation.</w:t>
      </w:r>
    </w:p>
    <w:p w14:paraId="75EFFACA" w14:textId="77777777" w:rsidR="00A9711D" w:rsidRDefault="00A9711D" w:rsidP="00A9711D">
      <w:pPr>
        <w:pStyle w:val="ListParagraph"/>
        <w:numPr>
          <w:ilvl w:val="0"/>
          <w:numId w:val="84"/>
        </w:numPr>
        <w:spacing w:after="0" w:line="240" w:lineRule="auto"/>
        <w:ind w:left="270" w:hanging="270"/>
        <w:jc w:val="both"/>
        <w:rPr>
          <w:sz w:val="24"/>
          <w:szCs w:val="24"/>
        </w:rPr>
      </w:pPr>
      <w:r>
        <w:rPr>
          <w:sz w:val="24"/>
          <w:szCs w:val="24"/>
        </w:rPr>
        <w:t xml:space="preserve">Paul warns about false teachers &amp; false brethren who would present themselves in </w:t>
      </w:r>
      <w:r w:rsidRPr="001453AC">
        <w:rPr>
          <w:i/>
          <w:iCs/>
          <w:sz w:val="24"/>
          <w:szCs w:val="24"/>
        </w:rPr>
        <w:t>“the last days”</w:t>
      </w:r>
      <w:r>
        <w:rPr>
          <w:sz w:val="24"/>
          <w:szCs w:val="24"/>
        </w:rPr>
        <w:t>, describing them, and calling upon Timothy to turn away from them.  He calls upon Timothy to study and remain faithful to the scripture, which perfects and equips men to do every good work.</w:t>
      </w:r>
    </w:p>
    <w:p w14:paraId="12751D0F" w14:textId="77777777" w:rsidR="00A9711D" w:rsidRPr="00540760" w:rsidRDefault="00A9711D" w:rsidP="00A9711D">
      <w:pPr>
        <w:pStyle w:val="ListParagraph"/>
        <w:numPr>
          <w:ilvl w:val="0"/>
          <w:numId w:val="84"/>
        </w:numPr>
        <w:spacing w:after="0" w:line="240" w:lineRule="auto"/>
        <w:ind w:left="270" w:hanging="270"/>
        <w:jc w:val="both"/>
        <w:rPr>
          <w:sz w:val="24"/>
          <w:szCs w:val="24"/>
        </w:rPr>
      </w:pPr>
      <w:r>
        <w:rPr>
          <w:sz w:val="24"/>
          <w:szCs w:val="24"/>
        </w:rPr>
        <w:t xml:space="preserve">In response to the error of the last days, Paul encourages Timothy to be constant in preaching the word of God.  This to keep Christians faithful, able to resist false teachers, and curb selfish appetites.  This was Timothy’s work as an evangelist.  Paul then notes the imminent end of his life, expressing his hope in Christ.  He asks Timothy to visit him quickly, as most of his </w:t>
      </w:r>
      <w:r>
        <w:rPr>
          <w:sz w:val="24"/>
          <w:szCs w:val="24"/>
        </w:rPr>
        <w:lastRenderedPageBreak/>
        <w:t>associates had left him, and only Luke was there to assist him. He notes Demas and Alexander the coppersmith by name as unfaithful. He asks him to visit before winter and closes the letter.</w:t>
      </w:r>
    </w:p>
    <w:p w14:paraId="31E87DB9" w14:textId="77777777" w:rsidR="008D1DF9" w:rsidRDefault="008D1DF9" w:rsidP="00A9711D">
      <w:pPr>
        <w:spacing w:after="0" w:line="240" w:lineRule="auto"/>
        <w:jc w:val="center"/>
        <w:rPr>
          <w:b/>
          <w:sz w:val="28"/>
          <w:szCs w:val="28"/>
        </w:rPr>
      </w:pPr>
    </w:p>
    <w:p w14:paraId="3F2C01AB" w14:textId="77777777" w:rsidR="00A9711D" w:rsidRPr="00735B68" w:rsidRDefault="00A9711D" w:rsidP="00A9711D">
      <w:pPr>
        <w:spacing w:after="0" w:line="240" w:lineRule="auto"/>
        <w:jc w:val="center"/>
        <w:rPr>
          <w:b/>
          <w:sz w:val="28"/>
          <w:szCs w:val="28"/>
        </w:rPr>
      </w:pPr>
      <w:r w:rsidRPr="00735B68">
        <w:rPr>
          <w:b/>
          <w:sz w:val="28"/>
          <w:szCs w:val="28"/>
        </w:rPr>
        <w:t>Suggested Memory Work</w:t>
      </w:r>
    </w:p>
    <w:p w14:paraId="1648C056" w14:textId="77777777" w:rsidR="00A9711D" w:rsidRPr="00736072" w:rsidRDefault="00A9711D" w:rsidP="00A9711D">
      <w:pPr>
        <w:spacing w:after="0" w:line="240" w:lineRule="auto"/>
        <w:rPr>
          <w:sz w:val="8"/>
          <w:szCs w:val="8"/>
        </w:rPr>
      </w:pPr>
    </w:p>
    <w:p w14:paraId="0007541A" w14:textId="77777777" w:rsidR="00A9711D" w:rsidRDefault="00A9711D" w:rsidP="00A9711D">
      <w:pPr>
        <w:spacing w:after="0" w:line="240" w:lineRule="auto"/>
        <w:jc w:val="both"/>
        <w:rPr>
          <w:i/>
          <w:sz w:val="23"/>
          <w:szCs w:val="23"/>
        </w:rPr>
      </w:pPr>
      <w:r w:rsidRPr="004D6016">
        <w:rPr>
          <w:b/>
          <w:sz w:val="23"/>
          <w:szCs w:val="23"/>
        </w:rPr>
        <w:t>(</w:t>
      </w:r>
      <w:r>
        <w:rPr>
          <w:b/>
          <w:sz w:val="23"/>
          <w:szCs w:val="23"/>
        </w:rPr>
        <w:t>1:7</w:t>
      </w:r>
      <w:r w:rsidRPr="004D6016">
        <w:rPr>
          <w:b/>
          <w:sz w:val="23"/>
          <w:szCs w:val="23"/>
        </w:rPr>
        <w:t xml:space="preserve">), </w:t>
      </w:r>
      <w:r w:rsidRPr="004D6016">
        <w:rPr>
          <w:i/>
          <w:sz w:val="23"/>
          <w:szCs w:val="23"/>
        </w:rPr>
        <w:t>“</w:t>
      </w:r>
      <w:r w:rsidRPr="001D524C">
        <w:rPr>
          <w:i/>
          <w:sz w:val="23"/>
          <w:szCs w:val="23"/>
        </w:rPr>
        <w:t>For God has not given us a spirit of fear, but of power and of love and of a sound mind</w:t>
      </w:r>
      <w:r>
        <w:rPr>
          <w:i/>
          <w:sz w:val="23"/>
          <w:szCs w:val="23"/>
        </w:rPr>
        <w:t>.”</w:t>
      </w:r>
    </w:p>
    <w:p w14:paraId="3432070B" w14:textId="77777777" w:rsidR="00A9711D" w:rsidRDefault="00A9711D" w:rsidP="00A9711D">
      <w:pPr>
        <w:spacing w:after="0" w:line="240" w:lineRule="auto"/>
        <w:jc w:val="both"/>
        <w:rPr>
          <w:i/>
          <w:sz w:val="23"/>
          <w:szCs w:val="23"/>
        </w:rPr>
      </w:pPr>
      <w:r w:rsidRPr="001D524C">
        <w:rPr>
          <w:b/>
          <w:bCs/>
          <w:iCs/>
          <w:sz w:val="23"/>
          <w:szCs w:val="23"/>
        </w:rPr>
        <w:t>(1:12),</w:t>
      </w:r>
      <w:r>
        <w:rPr>
          <w:i/>
          <w:sz w:val="23"/>
          <w:szCs w:val="23"/>
        </w:rPr>
        <w:t xml:space="preserve"> “</w:t>
      </w:r>
      <w:r w:rsidRPr="001D524C">
        <w:rPr>
          <w:i/>
          <w:sz w:val="23"/>
          <w:szCs w:val="23"/>
        </w:rPr>
        <w:t>For this reason I also suffer these things; nevertheless I am not ashamed, for I know whom I have believed and am persuaded that He is able to keep what I have committed to Him until that Day.</w:t>
      </w:r>
      <w:r>
        <w:rPr>
          <w:i/>
          <w:sz w:val="23"/>
          <w:szCs w:val="23"/>
        </w:rPr>
        <w:t>”</w:t>
      </w:r>
    </w:p>
    <w:p w14:paraId="7E45012B" w14:textId="77777777" w:rsidR="00A9711D" w:rsidRDefault="00A9711D" w:rsidP="00A9711D">
      <w:pPr>
        <w:spacing w:after="0" w:line="240" w:lineRule="auto"/>
        <w:jc w:val="both"/>
        <w:rPr>
          <w:i/>
          <w:sz w:val="23"/>
          <w:szCs w:val="23"/>
        </w:rPr>
      </w:pPr>
      <w:r w:rsidRPr="001D524C">
        <w:rPr>
          <w:b/>
          <w:bCs/>
          <w:iCs/>
          <w:sz w:val="23"/>
          <w:szCs w:val="23"/>
        </w:rPr>
        <w:t>(1:13),</w:t>
      </w:r>
      <w:r>
        <w:rPr>
          <w:i/>
          <w:sz w:val="23"/>
          <w:szCs w:val="23"/>
        </w:rPr>
        <w:t xml:space="preserve"> “</w:t>
      </w:r>
      <w:r w:rsidRPr="001D524C">
        <w:rPr>
          <w:i/>
          <w:sz w:val="23"/>
          <w:szCs w:val="23"/>
        </w:rPr>
        <w:t>Hold fast the pattern of sound words which you have heard from me, in faith and love which are in Christ Jesus.</w:t>
      </w:r>
      <w:r>
        <w:rPr>
          <w:i/>
          <w:sz w:val="23"/>
          <w:szCs w:val="23"/>
        </w:rPr>
        <w:t>”</w:t>
      </w:r>
    </w:p>
    <w:p w14:paraId="384AC3BC" w14:textId="77777777" w:rsidR="00A9711D" w:rsidRDefault="00A9711D" w:rsidP="00A9711D">
      <w:pPr>
        <w:spacing w:after="0" w:line="240" w:lineRule="auto"/>
        <w:jc w:val="both"/>
        <w:rPr>
          <w:i/>
          <w:sz w:val="23"/>
          <w:szCs w:val="23"/>
        </w:rPr>
      </w:pPr>
      <w:r w:rsidRPr="001D524C">
        <w:rPr>
          <w:b/>
          <w:bCs/>
          <w:iCs/>
          <w:sz w:val="23"/>
          <w:szCs w:val="23"/>
        </w:rPr>
        <w:t>(2:2-3),</w:t>
      </w:r>
      <w:r>
        <w:rPr>
          <w:i/>
          <w:sz w:val="23"/>
          <w:szCs w:val="23"/>
        </w:rPr>
        <w:t xml:space="preserve"> “</w:t>
      </w:r>
      <w:r w:rsidRPr="001D524C">
        <w:rPr>
          <w:i/>
          <w:sz w:val="23"/>
          <w:szCs w:val="23"/>
        </w:rPr>
        <w:t xml:space="preserve">And the things that you have heard from me among many witnesses, commit these to faithful men who will be able to teach others also. </w:t>
      </w:r>
      <w:r w:rsidRPr="001D524C">
        <w:rPr>
          <w:i/>
          <w:sz w:val="23"/>
          <w:szCs w:val="23"/>
          <w:vertAlign w:val="superscript"/>
        </w:rPr>
        <w:t>3</w:t>
      </w:r>
      <w:r w:rsidRPr="001D524C">
        <w:rPr>
          <w:i/>
          <w:sz w:val="23"/>
          <w:szCs w:val="23"/>
        </w:rPr>
        <w:t xml:space="preserve"> You therefore must endure hardship as a good soldier of Jesus Christ.</w:t>
      </w:r>
      <w:r>
        <w:rPr>
          <w:i/>
          <w:sz w:val="23"/>
          <w:szCs w:val="23"/>
        </w:rPr>
        <w:t>”</w:t>
      </w:r>
    </w:p>
    <w:p w14:paraId="2743D98B" w14:textId="77777777" w:rsidR="00A9711D" w:rsidRDefault="00A9711D" w:rsidP="00A9711D">
      <w:pPr>
        <w:spacing w:after="0" w:line="240" w:lineRule="auto"/>
        <w:jc w:val="both"/>
        <w:rPr>
          <w:rStyle w:val="text"/>
          <w:i/>
          <w:sz w:val="23"/>
          <w:szCs w:val="23"/>
        </w:rPr>
      </w:pPr>
      <w:r w:rsidRPr="001D524C">
        <w:rPr>
          <w:rStyle w:val="text"/>
          <w:b/>
          <w:bCs/>
          <w:iCs/>
          <w:sz w:val="23"/>
          <w:szCs w:val="23"/>
        </w:rPr>
        <w:t>(2:15-16),</w:t>
      </w:r>
      <w:r>
        <w:rPr>
          <w:rStyle w:val="text"/>
          <w:i/>
          <w:sz w:val="23"/>
          <w:szCs w:val="23"/>
        </w:rPr>
        <w:t xml:space="preserve"> “</w:t>
      </w:r>
      <w:r w:rsidRPr="001D524C">
        <w:rPr>
          <w:rStyle w:val="text"/>
          <w:i/>
          <w:sz w:val="23"/>
          <w:szCs w:val="23"/>
        </w:rPr>
        <w:t xml:space="preserve">Be diligent to present yourself approved to God, a worker who does not need to be ashamed, rightly dividing the word of truth. </w:t>
      </w:r>
      <w:r w:rsidRPr="001D524C">
        <w:rPr>
          <w:rStyle w:val="text"/>
          <w:i/>
          <w:sz w:val="23"/>
          <w:szCs w:val="23"/>
          <w:vertAlign w:val="superscript"/>
        </w:rPr>
        <w:t xml:space="preserve">16 </w:t>
      </w:r>
      <w:r w:rsidRPr="001D524C">
        <w:rPr>
          <w:rStyle w:val="text"/>
          <w:i/>
          <w:sz w:val="23"/>
          <w:szCs w:val="23"/>
        </w:rPr>
        <w:t>But shun profane and idle babblings, for they will increase to more ungodliness.</w:t>
      </w:r>
      <w:r>
        <w:rPr>
          <w:rStyle w:val="text"/>
          <w:i/>
          <w:sz w:val="23"/>
          <w:szCs w:val="23"/>
        </w:rPr>
        <w:t>”</w:t>
      </w:r>
    </w:p>
    <w:p w14:paraId="70FD5F97" w14:textId="77777777" w:rsidR="00A9711D" w:rsidRDefault="00A9711D" w:rsidP="00A9711D">
      <w:pPr>
        <w:spacing w:after="0" w:line="240" w:lineRule="auto"/>
        <w:jc w:val="both"/>
        <w:rPr>
          <w:rStyle w:val="text"/>
          <w:i/>
          <w:sz w:val="23"/>
          <w:szCs w:val="23"/>
        </w:rPr>
      </w:pPr>
      <w:r w:rsidRPr="001D524C">
        <w:rPr>
          <w:rStyle w:val="text"/>
          <w:b/>
          <w:bCs/>
          <w:iCs/>
          <w:sz w:val="23"/>
          <w:szCs w:val="23"/>
        </w:rPr>
        <w:t>(2:22),</w:t>
      </w:r>
      <w:r>
        <w:rPr>
          <w:rStyle w:val="text"/>
          <w:i/>
          <w:sz w:val="23"/>
          <w:szCs w:val="23"/>
        </w:rPr>
        <w:t xml:space="preserve"> “</w:t>
      </w:r>
      <w:r w:rsidRPr="001D524C">
        <w:rPr>
          <w:rStyle w:val="text"/>
          <w:i/>
          <w:sz w:val="23"/>
          <w:szCs w:val="23"/>
        </w:rPr>
        <w:t>Flee also youthful lusts; but pursue righteousness, faith, love, peace with those who call on the Lord out of a pure heart.</w:t>
      </w:r>
      <w:r>
        <w:rPr>
          <w:rStyle w:val="text"/>
          <w:i/>
          <w:sz w:val="23"/>
          <w:szCs w:val="23"/>
        </w:rPr>
        <w:t>”</w:t>
      </w:r>
    </w:p>
    <w:p w14:paraId="4349299A" w14:textId="77777777" w:rsidR="00A9711D" w:rsidRDefault="00A9711D" w:rsidP="00A9711D">
      <w:pPr>
        <w:spacing w:after="0" w:line="240" w:lineRule="auto"/>
        <w:jc w:val="both"/>
        <w:rPr>
          <w:i/>
          <w:sz w:val="23"/>
          <w:szCs w:val="23"/>
        </w:rPr>
      </w:pPr>
      <w:r w:rsidRPr="001D524C">
        <w:rPr>
          <w:rStyle w:val="text"/>
          <w:b/>
          <w:bCs/>
          <w:iCs/>
          <w:sz w:val="23"/>
          <w:szCs w:val="23"/>
        </w:rPr>
        <w:t>(2:24-25),</w:t>
      </w:r>
      <w:r>
        <w:rPr>
          <w:rStyle w:val="text"/>
          <w:i/>
          <w:sz w:val="23"/>
          <w:szCs w:val="23"/>
        </w:rPr>
        <w:t xml:space="preserve"> </w:t>
      </w:r>
      <w:r w:rsidRPr="001D524C">
        <w:rPr>
          <w:rStyle w:val="text"/>
          <w:i/>
          <w:sz w:val="23"/>
          <w:szCs w:val="23"/>
        </w:rPr>
        <w:t>“</w:t>
      </w:r>
      <w:r w:rsidRPr="001D524C">
        <w:rPr>
          <w:i/>
          <w:sz w:val="23"/>
          <w:szCs w:val="23"/>
        </w:rPr>
        <w:t>And a servant of the Lord must not quarrel but be gentle to all, able to teach, patient,</w:t>
      </w:r>
      <w:r w:rsidRPr="001D524C">
        <w:rPr>
          <w:i/>
          <w:sz w:val="23"/>
          <w:szCs w:val="23"/>
          <w:vertAlign w:val="superscript"/>
        </w:rPr>
        <w:t xml:space="preserve"> 25</w:t>
      </w:r>
      <w:r w:rsidRPr="001D524C">
        <w:rPr>
          <w:i/>
          <w:sz w:val="23"/>
          <w:szCs w:val="23"/>
        </w:rPr>
        <w:t xml:space="preserve"> in humility correcting those who are in opposition, if God perhaps will grant them repentance, so that they may know the truth.”</w:t>
      </w:r>
    </w:p>
    <w:p w14:paraId="68CDDBA0" w14:textId="77777777" w:rsidR="00A9711D" w:rsidRDefault="00A9711D" w:rsidP="00A9711D">
      <w:pPr>
        <w:spacing w:after="0" w:line="240" w:lineRule="auto"/>
        <w:jc w:val="both"/>
        <w:rPr>
          <w:i/>
          <w:sz w:val="23"/>
          <w:szCs w:val="23"/>
        </w:rPr>
      </w:pPr>
      <w:r w:rsidRPr="001D524C">
        <w:rPr>
          <w:b/>
          <w:bCs/>
          <w:iCs/>
          <w:sz w:val="23"/>
          <w:szCs w:val="23"/>
        </w:rPr>
        <w:t>(3:12),</w:t>
      </w:r>
      <w:r>
        <w:rPr>
          <w:i/>
          <w:sz w:val="23"/>
          <w:szCs w:val="23"/>
        </w:rPr>
        <w:t xml:space="preserve"> “</w:t>
      </w:r>
      <w:r w:rsidRPr="001D524C">
        <w:rPr>
          <w:i/>
          <w:sz w:val="23"/>
          <w:szCs w:val="23"/>
        </w:rPr>
        <w:t>Yes, and all who desire to live godly in Christ Jesus will suffer persecution.</w:t>
      </w:r>
      <w:r>
        <w:rPr>
          <w:i/>
          <w:sz w:val="23"/>
          <w:szCs w:val="23"/>
        </w:rPr>
        <w:t>”</w:t>
      </w:r>
    </w:p>
    <w:p w14:paraId="3C6F6B6E" w14:textId="77777777" w:rsidR="00A9711D" w:rsidRDefault="00A9711D" w:rsidP="00A9711D">
      <w:pPr>
        <w:spacing w:after="0" w:line="240" w:lineRule="auto"/>
        <w:jc w:val="both"/>
        <w:rPr>
          <w:i/>
          <w:sz w:val="23"/>
          <w:szCs w:val="23"/>
        </w:rPr>
      </w:pPr>
      <w:r w:rsidRPr="00A02382">
        <w:rPr>
          <w:b/>
          <w:bCs/>
          <w:iCs/>
          <w:sz w:val="23"/>
          <w:szCs w:val="23"/>
        </w:rPr>
        <w:t>(3:14-15),</w:t>
      </w:r>
      <w:r>
        <w:rPr>
          <w:i/>
          <w:sz w:val="23"/>
          <w:szCs w:val="23"/>
        </w:rPr>
        <w:t xml:space="preserve"> “</w:t>
      </w:r>
      <w:r w:rsidRPr="00A02382">
        <w:rPr>
          <w:i/>
          <w:sz w:val="23"/>
          <w:szCs w:val="23"/>
        </w:rPr>
        <w:t xml:space="preserve">But you must continue in the things which you have learned and been assured of, knowing from whom you have learned them, </w:t>
      </w:r>
      <w:r w:rsidRPr="00A02382">
        <w:rPr>
          <w:i/>
          <w:sz w:val="23"/>
          <w:szCs w:val="23"/>
          <w:vertAlign w:val="superscript"/>
        </w:rPr>
        <w:t>15</w:t>
      </w:r>
      <w:r w:rsidRPr="00A02382">
        <w:rPr>
          <w:i/>
          <w:sz w:val="23"/>
          <w:szCs w:val="23"/>
        </w:rPr>
        <w:t xml:space="preserve"> and that from childhood you have known the Holy Scriptures, which are able to make you wise for salvation through faith which is in Christ Jesus.</w:t>
      </w:r>
      <w:r>
        <w:rPr>
          <w:i/>
          <w:sz w:val="23"/>
          <w:szCs w:val="23"/>
        </w:rPr>
        <w:t>”</w:t>
      </w:r>
    </w:p>
    <w:p w14:paraId="197940CB" w14:textId="77777777" w:rsidR="00A9711D" w:rsidRDefault="00A9711D" w:rsidP="00A9711D">
      <w:pPr>
        <w:spacing w:after="0" w:line="240" w:lineRule="auto"/>
        <w:jc w:val="both"/>
        <w:rPr>
          <w:i/>
          <w:sz w:val="23"/>
          <w:szCs w:val="23"/>
        </w:rPr>
      </w:pPr>
      <w:r w:rsidRPr="001D524C">
        <w:rPr>
          <w:b/>
          <w:bCs/>
          <w:iCs/>
          <w:sz w:val="23"/>
          <w:szCs w:val="23"/>
        </w:rPr>
        <w:t>(3:16-17),</w:t>
      </w:r>
      <w:r>
        <w:rPr>
          <w:i/>
          <w:sz w:val="23"/>
          <w:szCs w:val="23"/>
        </w:rPr>
        <w:t xml:space="preserve"> “</w:t>
      </w:r>
      <w:r w:rsidRPr="001D524C">
        <w:rPr>
          <w:i/>
          <w:sz w:val="23"/>
          <w:szCs w:val="23"/>
        </w:rPr>
        <w:t xml:space="preserve">All Scripture is given by inspiration of God, and is profitable for doctrine, for reproof, for correction, for instruction in righteousness, </w:t>
      </w:r>
      <w:r w:rsidRPr="001D524C">
        <w:rPr>
          <w:i/>
          <w:sz w:val="23"/>
          <w:szCs w:val="23"/>
          <w:vertAlign w:val="superscript"/>
        </w:rPr>
        <w:t>17</w:t>
      </w:r>
      <w:r w:rsidRPr="001D524C">
        <w:rPr>
          <w:i/>
          <w:sz w:val="23"/>
          <w:szCs w:val="23"/>
        </w:rPr>
        <w:t xml:space="preserve"> that the man of God may be complete, thoroughly equipped for every good work.</w:t>
      </w:r>
      <w:r>
        <w:rPr>
          <w:i/>
          <w:sz w:val="23"/>
          <w:szCs w:val="23"/>
        </w:rPr>
        <w:t>”</w:t>
      </w:r>
    </w:p>
    <w:p w14:paraId="5BB75973" w14:textId="77777777" w:rsidR="00A9711D" w:rsidRDefault="00A9711D" w:rsidP="00A9711D">
      <w:pPr>
        <w:spacing w:after="0" w:line="240" w:lineRule="auto"/>
        <w:jc w:val="both"/>
        <w:rPr>
          <w:i/>
          <w:sz w:val="23"/>
          <w:szCs w:val="23"/>
        </w:rPr>
      </w:pPr>
      <w:r w:rsidRPr="00A02382">
        <w:rPr>
          <w:b/>
          <w:bCs/>
          <w:iCs/>
          <w:sz w:val="23"/>
          <w:szCs w:val="23"/>
        </w:rPr>
        <w:t>(4:2-4),</w:t>
      </w:r>
      <w:r>
        <w:rPr>
          <w:i/>
          <w:sz w:val="23"/>
          <w:szCs w:val="23"/>
        </w:rPr>
        <w:t xml:space="preserve"> “</w:t>
      </w:r>
      <w:r w:rsidRPr="00A02382">
        <w:rPr>
          <w:i/>
          <w:sz w:val="23"/>
          <w:szCs w:val="23"/>
        </w:rPr>
        <w:t xml:space="preserve">Preach the word! Be ready in season and out of season. Convince, rebuke, exhort, with all longsuffering and teaching. </w:t>
      </w:r>
      <w:r w:rsidRPr="00A02382">
        <w:rPr>
          <w:i/>
          <w:sz w:val="23"/>
          <w:szCs w:val="23"/>
          <w:vertAlign w:val="superscript"/>
        </w:rPr>
        <w:t>3</w:t>
      </w:r>
      <w:r w:rsidRPr="00A02382">
        <w:rPr>
          <w:i/>
          <w:sz w:val="23"/>
          <w:szCs w:val="23"/>
        </w:rPr>
        <w:t xml:space="preserve"> For the time will come when they will not endure sound doctrine, but according to their own desires, because they have itching ears, they will heap up for themselves teachers; </w:t>
      </w:r>
      <w:r w:rsidRPr="00A02382">
        <w:rPr>
          <w:i/>
          <w:sz w:val="23"/>
          <w:szCs w:val="23"/>
          <w:vertAlign w:val="superscript"/>
        </w:rPr>
        <w:t>4</w:t>
      </w:r>
      <w:r w:rsidRPr="00A02382">
        <w:rPr>
          <w:i/>
          <w:sz w:val="23"/>
          <w:szCs w:val="23"/>
        </w:rPr>
        <w:t xml:space="preserve"> and they will turn their ears away from the truth, and be turned aside to fables.</w:t>
      </w:r>
      <w:r>
        <w:rPr>
          <w:i/>
          <w:sz w:val="23"/>
          <w:szCs w:val="23"/>
        </w:rPr>
        <w:t>”</w:t>
      </w:r>
    </w:p>
    <w:p w14:paraId="23EF8957" w14:textId="77777777" w:rsidR="00A9711D" w:rsidRDefault="00A9711D" w:rsidP="00A9711D">
      <w:pPr>
        <w:spacing w:after="0" w:line="240" w:lineRule="auto"/>
        <w:jc w:val="both"/>
        <w:rPr>
          <w:i/>
          <w:sz w:val="23"/>
          <w:szCs w:val="23"/>
        </w:rPr>
      </w:pPr>
      <w:r w:rsidRPr="00A02382">
        <w:rPr>
          <w:b/>
          <w:bCs/>
          <w:iCs/>
          <w:sz w:val="23"/>
          <w:szCs w:val="23"/>
        </w:rPr>
        <w:t>(4:6-8),</w:t>
      </w:r>
      <w:r>
        <w:rPr>
          <w:i/>
          <w:sz w:val="23"/>
          <w:szCs w:val="23"/>
        </w:rPr>
        <w:t xml:space="preserve"> </w:t>
      </w:r>
      <w:r w:rsidRPr="00A02382">
        <w:rPr>
          <w:i/>
          <w:sz w:val="23"/>
          <w:szCs w:val="23"/>
        </w:rPr>
        <w:t>“For I am already being poured out as a drink offering, and the time of my departure is at hand.</w:t>
      </w:r>
      <w:r w:rsidRPr="00A02382">
        <w:rPr>
          <w:i/>
          <w:sz w:val="23"/>
          <w:szCs w:val="23"/>
          <w:vertAlign w:val="superscript"/>
        </w:rPr>
        <w:t xml:space="preserve"> 7</w:t>
      </w:r>
      <w:r w:rsidRPr="00A02382">
        <w:rPr>
          <w:i/>
          <w:sz w:val="23"/>
          <w:szCs w:val="23"/>
        </w:rPr>
        <w:t xml:space="preserve"> I have fought the good fight, I have finished the race, I have kept the faith.</w:t>
      </w:r>
      <w:r w:rsidRPr="00A02382">
        <w:rPr>
          <w:i/>
          <w:sz w:val="23"/>
          <w:szCs w:val="23"/>
          <w:vertAlign w:val="superscript"/>
        </w:rPr>
        <w:t xml:space="preserve"> 8</w:t>
      </w:r>
      <w:r w:rsidRPr="00A02382">
        <w:rPr>
          <w:i/>
          <w:sz w:val="23"/>
          <w:szCs w:val="23"/>
        </w:rPr>
        <w:t xml:space="preserve"> Finally, there is laid up for me the crown of righteousness, which the Lord, the righteous Judge, will give to me on that Day, and not to me only but also to all who have loved His appearing.”</w:t>
      </w:r>
    </w:p>
    <w:p w14:paraId="37748C0C" w14:textId="77777777" w:rsidR="00A9711D" w:rsidRPr="00D948ED" w:rsidRDefault="00A9711D" w:rsidP="00A9711D">
      <w:pPr>
        <w:spacing w:after="0" w:line="240" w:lineRule="auto"/>
        <w:jc w:val="both"/>
        <w:rPr>
          <w:rStyle w:val="text"/>
          <w:i/>
          <w:sz w:val="23"/>
          <w:szCs w:val="23"/>
        </w:rPr>
      </w:pPr>
      <w:r w:rsidRPr="00A02382">
        <w:rPr>
          <w:b/>
          <w:bCs/>
          <w:iCs/>
          <w:sz w:val="23"/>
          <w:szCs w:val="23"/>
        </w:rPr>
        <w:t>(4:18),</w:t>
      </w:r>
      <w:r>
        <w:rPr>
          <w:i/>
          <w:sz w:val="23"/>
          <w:szCs w:val="23"/>
        </w:rPr>
        <w:t xml:space="preserve"> “</w:t>
      </w:r>
      <w:r w:rsidRPr="00A02382">
        <w:rPr>
          <w:i/>
          <w:sz w:val="23"/>
          <w:szCs w:val="23"/>
        </w:rPr>
        <w:t>And the Lord will deliver me from every evil work and preserve me for His heavenly kingdom. To Him be glory forever and ever. Amen!</w:t>
      </w:r>
      <w:r>
        <w:rPr>
          <w:i/>
          <w:sz w:val="23"/>
          <w:szCs w:val="23"/>
        </w:rPr>
        <w:t>”</w:t>
      </w:r>
    </w:p>
    <w:p w14:paraId="0D2D801B" w14:textId="77777777" w:rsidR="00A9711D" w:rsidRPr="001C3BEF" w:rsidRDefault="00A9711D" w:rsidP="00A9711D">
      <w:pPr>
        <w:spacing w:after="0" w:line="240" w:lineRule="auto"/>
        <w:jc w:val="center"/>
        <w:rPr>
          <w:b/>
          <w:sz w:val="16"/>
          <w:szCs w:val="16"/>
        </w:rPr>
      </w:pPr>
    </w:p>
    <w:p w14:paraId="259833D2" w14:textId="77777777" w:rsidR="00A9711D" w:rsidRPr="00C01A96" w:rsidRDefault="00A9711D" w:rsidP="00A9711D">
      <w:pPr>
        <w:spacing w:after="0" w:line="240" w:lineRule="auto"/>
        <w:jc w:val="center"/>
        <w:rPr>
          <w:b/>
          <w:sz w:val="28"/>
          <w:szCs w:val="28"/>
        </w:rPr>
      </w:pPr>
      <w:r w:rsidRPr="00C01A96">
        <w:rPr>
          <w:b/>
          <w:sz w:val="28"/>
          <w:szCs w:val="28"/>
        </w:rPr>
        <w:t>Difficult Passages</w:t>
      </w:r>
    </w:p>
    <w:p w14:paraId="5B08D8FA" w14:textId="77777777" w:rsidR="00A9711D" w:rsidRPr="00736072" w:rsidRDefault="00A9711D" w:rsidP="00A9711D">
      <w:pPr>
        <w:spacing w:after="0" w:line="240" w:lineRule="auto"/>
        <w:rPr>
          <w:sz w:val="8"/>
          <w:szCs w:val="8"/>
        </w:rPr>
      </w:pPr>
    </w:p>
    <w:p w14:paraId="7D78D8EA" w14:textId="77777777" w:rsidR="00A9711D" w:rsidRDefault="00A9711D" w:rsidP="00A9711D">
      <w:pPr>
        <w:pStyle w:val="ListParagraph"/>
        <w:numPr>
          <w:ilvl w:val="0"/>
          <w:numId w:val="70"/>
        </w:numPr>
        <w:spacing w:after="0" w:line="240" w:lineRule="auto"/>
        <w:ind w:left="360"/>
        <w:rPr>
          <w:sz w:val="24"/>
          <w:szCs w:val="24"/>
        </w:rPr>
      </w:pPr>
      <w:r>
        <w:rPr>
          <w:sz w:val="24"/>
          <w:szCs w:val="24"/>
        </w:rPr>
        <w:t xml:space="preserve">What is meant by the term </w:t>
      </w:r>
      <w:r w:rsidRPr="00346089">
        <w:rPr>
          <w:i/>
          <w:iCs/>
          <w:sz w:val="24"/>
          <w:szCs w:val="24"/>
        </w:rPr>
        <w:t>“spirit”</w:t>
      </w:r>
      <w:r>
        <w:rPr>
          <w:sz w:val="24"/>
          <w:szCs w:val="24"/>
        </w:rPr>
        <w:t xml:space="preserve"> of fear, or of power, love &amp; a sound mind? (1:7)</w:t>
      </w:r>
    </w:p>
    <w:p w14:paraId="20269101" w14:textId="77777777" w:rsidR="00A9711D" w:rsidRDefault="00A9711D" w:rsidP="00A9711D">
      <w:pPr>
        <w:pStyle w:val="ListParagraph"/>
        <w:numPr>
          <w:ilvl w:val="0"/>
          <w:numId w:val="70"/>
        </w:numPr>
        <w:spacing w:after="0" w:line="240" w:lineRule="auto"/>
        <w:ind w:left="360"/>
        <w:rPr>
          <w:sz w:val="24"/>
          <w:szCs w:val="24"/>
        </w:rPr>
      </w:pPr>
      <w:r>
        <w:rPr>
          <w:sz w:val="24"/>
          <w:szCs w:val="24"/>
        </w:rPr>
        <w:t xml:space="preserve">How does Paul’s efforts (enduring persecution) impact the salvation of </w:t>
      </w:r>
      <w:r w:rsidRPr="002B2374">
        <w:rPr>
          <w:i/>
          <w:iCs/>
          <w:sz w:val="24"/>
          <w:szCs w:val="24"/>
        </w:rPr>
        <w:t>“the elect”</w:t>
      </w:r>
      <w:r>
        <w:rPr>
          <w:sz w:val="24"/>
          <w:szCs w:val="24"/>
        </w:rPr>
        <w:t>? (2:10)</w:t>
      </w:r>
    </w:p>
    <w:p w14:paraId="0295A0EB" w14:textId="77777777" w:rsidR="00A9711D" w:rsidRDefault="00A9711D" w:rsidP="00A9711D">
      <w:pPr>
        <w:pStyle w:val="ListParagraph"/>
        <w:numPr>
          <w:ilvl w:val="0"/>
          <w:numId w:val="70"/>
        </w:numPr>
        <w:spacing w:after="0" w:line="240" w:lineRule="auto"/>
        <w:ind w:left="360"/>
        <w:rPr>
          <w:sz w:val="24"/>
          <w:szCs w:val="24"/>
        </w:rPr>
      </w:pPr>
      <w:r>
        <w:rPr>
          <w:sz w:val="24"/>
          <w:szCs w:val="24"/>
        </w:rPr>
        <w:t>Please explain the meaning of (2:11-13)</w:t>
      </w:r>
    </w:p>
    <w:p w14:paraId="414B0AC6" w14:textId="77777777" w:rsidR="00A9711D" w:rsidRDefault="00A9711D" w:rsidP="00A9711D">
      <w:pPr>
        <w:pStyle w:val="ListParagraph"/>
        <w:numPr>
          <w:ilvl w:val="0"/>
          <w:numId w:val="70"/>
        </w:numPr>
        <w:spacing w:after="0" w:line="240" w:lineRule="auto"/>
        <w:ind w:left="360"/>
        <w:rPr>
          <w:sz w:val="24"/>
          <w:szCs w:val="24"/>
        </w:rPr>
      </w:pPr>
      <w:r>
        <w:rPr>
          <w:sz w:val="24"/>
          <w:szCs w:val="24"/>
        </w:rPr>
        <w:t>What is the solid foundation mentioned in (2:19)?</w:t>
      </w:r>
    </w:p>
    <w:p w14:paraId="76E918A2" w14:textId="77777777" w:rsidR="00A9711D" w:rsidRDefault="00A9711D" w:rsidP="00A9711D">
      <w:pPr>
        <w:pStyle w:val="ListParagraph"/>
        <w:numPr>
          <w:ilvl w:val="0"/>
          <w:numId w:val="70"/>
        </w:numPr>
        <w:spacing w:after="0" w:line="240" w:lineRule="auto"/>
        <w:ind w:left="360"/>
        <w:rPr>
          <w:sz w:val="24"/>
          <w:szCs w:val="24"/>
        </w:rPr>
      </w:pPr>
      <w:r>
        <w:rPr>
          <w:sz w:val="24"/>
          <w:szCs w:val="24"/>
        </w:rPr>
        <w:t>Explain the two vessels, and the meaning of Paul’s words in (2:20-21)</w:t>
      </w:r>
    </w:p>
    <w:p w14:paraId="6762F35D" w14:textId="77777777" w:rsidR="00A9711D" w:rsidRPr="008A7C93" w:rsidRDefault="00A9711D" w:rsidP="00A9711D">
      <w:pPr>
        <w:pStyle w:val="ListParagraph"/>
        <w:numPr>
          <w:ilvl w:val="0"/>
          <w:numId w:val="70"/>
        </w:numPr>
        <w:spacing w:after="0" w:line="240" w:lineRule="auto"/>
        <w:ind w:left="360"/>
        <w:rPr>
          <w:sz w:val="24"/>
          <w:szCs w:val="24"/>
        </w:rPr>
      </w:pPr>
      <w:r>
        <w:rPr>
          <w:sz w:val="24"/>
          <w:szCs w:val="24"/>
        </w:rPr>
        <w:t>Does Demas forsaking Paul teach the possibility of apostasy? (4:10)</w:t>
      </w:r>
    </w:p>
    <w:p w14:paraId="5A1F2202" w14:textId="77777777" w:rsidR="00A9711D" w:rsidRPr="001C3BEF" w:rsidRDefault="00A9711D" w:rsidP="00A9711D">
      <w:pPr>
        <w:spacing w:after="0" w:line="240" w:lineRule="auto"/>
        <w:jc w:val="center"/>
        <w:rPr>
          <w:b/>
          <w:sz w:val="16"/>
          <w:szCs w:val="16"/>
        </w:rPr>
      </w:pPr>
    </w:p>
    <w:p w14:paraId="77687DCA" w14:textId="77777777" w:rsidR="00A9711D" w:rsidRPr="00EA5FD4" w:rsidRDefault="00A9711D" w:rsidP="00A9711D">
      <w:pPr>
        <w:spacing w:after="0" w:line="240" w:lineRule="auto"/>
        <w:jc w:val="center"/>
        <w:rPr>
          <w:b/>
          <w:sz w:val="28"/>
          <w:szCs w:val="28"/>
        </w:rPr>
      </w:pPr>
      <w:r w:rsidRPr="00EA5FD4">
        <w:rPr>
          <w:b/>
          <w:sz w:val="28"/>
          <w:szCs w:val="28"/>
        </w:rPr>
        <w:t>Doctrinal Considerations</w:t>
      </w:r>
    </w:p>
    <w:p w14:paraId="7EAEB121" w14:textId="77777777" w:rsidR="00A9711D" w:rsidRPr="00EA5FD4" w:rsidRDefault="00A9711D" w:rsidP="00A9711D">
      <w:pPr>
        <w:spacing w:after="0" w:line="240" w:lineRule="auto"/>
        <w:rPr>
          <w:sz w:val="8"/>
          <w:szCs w:val="8"/>
        </w:rPr>
      </w:pPr>
    </w:p>
    <w:p w14:paraId="0ECE3DD8" w14:textId="77777777" w:rsidR="00A9711D" w:rsidRPr="00AA1A64" w:rsidRDefault="00A9711D" w:rsidP="00A9711D">
      <w:pPr>
        <w:pStyle w:val="ListParagraph"/>
        <w:numPr>
          <w:ilvl w:val="0"/>
          <w:numId w:val="70"/>
        </w:numPr>
        <w:spacing w:line="240" w:lineRule="auto"/>
        <w:ind w:left="360"/>
        <w:rPr>
          <w:b/>
          <w:sz w:val="24"/>
          <w:szCs w:val="24"/>
        </w:rPr>
      </w:pPr>
      <w:r>
        <w:rPr>
          <w:b/>
          <w:sz w:val="24"/>
          <w:szCs w:val="24"/>
        </w:rPr>
        <w:t>The Power of the gospel</w:t>
      </w:r>
      <w:r w:rsidRPr="00EA5FD4">
        <w:rPr>
          <w:b/>
          <w:sz w:val="24"/>
          <w:szCs w:val="24"/>
        </w:rPr>
        <w:t xml:space="preserve"> (1:</w:t>
      </w:r>
      <w:r>
        <w:rPr>
          <w:b/>
          <w:sz w:val="24"/>
          <w:szCs w:val="24"/>
        </w:rPr>
        <w:t>8-11; 2:8-9; 3:15; cf. Rom. 1:16</w:t>
      </w:r>
      <w:r w:rsidRPr="00EA5FD4">
        <w:rPr>
          <w:b/>
          <w:sz w:val="24"/>
          <w:szCs w:val="24"/>
        </w:rPr>
        <w:t>)</w:t>
      </w:r>
    </w:p>
    <w:p w14:paraId="19274EE1" w14:textId="77777777" w:rsidR="00A9711D" w:rsidRDefault="00A9711D" w:rsidP="00A9711D">
      <w:pPr>
        <w:pStyle w:val="ListParagraph"/>
        <w:numPr>
          <w:ilvl w:val="0"/>
          <w:numId w:val="70"/>
        </w:numPr>
        <w:spacing w:line="240" w:lineRule="auto"/>
        <w:ind w:left="360"/>
        <w:rPr>
          <w:sz w:val="24"/>
          <w:szCs w:val="24"/>
        </w:rPr>
      </w:pPr>
      <w:r>
        <w:rPr>
          <w:sz w:val="24"/>
          <w:szCs w:val="24"/>
        </w:rPr>
        <w:t xml:space="preserve">Jesus, as our Savior, has abolished death </w:t>
      </w:r>
      <w:r w:rsidRPr="00EA5FD4">
        <w:rPr>
          <w:sz w:val="24"/>
          <w:szCs w:val="24"/>
        </w:rPr>
        <w:t>(1</w:t>
      </w:r>
      <w:r>
        <w:rPr>
          <w:sz w:val="24"/>
          <w:szCs w:val="24"/>
        </w:rPr>
        <w:t>:10</w:t>
      </w:r>
      <w:r w:rsidRPr="00EA5FD4">
        <w:rPr>
          <w:sz w:val="24"/>
          <w:szCs w:val="24"/>
        </w:rPr>
        <w:t>)</w:t>
      </w:r>
    </w:p>
    <w:p w14:paraId="1409C530" w14:textId="77777777" w:rsidR="00A9711D" w:rsidRDefault="00A9711D" w:rsidP="00A9711D">
      <w:pPr>
        <w:pStyle w:val="ListParagraph"/>
        <w:numPr>
          <w:ilvl w:val="0"/>
          <w:numId w:val="70"/>
        </w:numPr>
        <w:spacing w:line="240" w:lineRule="auto"/>
        <w:ind w:left="360"/>
        <w:rPr>
          <w:sz w:val="24"/>
          <w:szCs w:val="24"/>
        </w:rPr>
      </w:pPr>
      <w:r w:rsidRPr="003F22CF">
        <w:rPr>
          <w:b/>
          <w:bCs/>
          <w:sz w:val="24"/>
          <w:szCs w:val="24"/>
        </w:rPr>
        <w:t>Sound Doctrine is necessary for Standing with God (1:13-14;</w:t>
      </w:r>
      <w:r>
        <w:rPr>
          <w:sz w:val="24"/>
          <w:szCs w:val="24"/>
        </w:rPr>
        <w:t xml:space="preserve"> </w:t>
      </w:r>
      <w:r w:rsidRPr="002B2374">
        <w:rPr>
          <w:b/>
          <w:bCs/>
          <w:sz w:val="24"/>
          <w:szCs w:val="24"/>
        </w:rPr>
        <w:t xml:space="preserve">2:14-19; </w:t>
      </w:r>
      <w:r>
        <w:rPr>
          <w:b/>
          <w:bCs/>
          <w:sz w:val="24"/>
          <w:szCs w:val="24"/>
        </w:rPr>
        <w:t>cf. 3:8; 3:14-17; 4:1-5)</w:t>
      </w:r>
    </w:p>
    <w:p w14:paraId="55DE85CC" w14:textId="77777777" w:rsidR="00A9711D" w:rsidRDefault="00A9711D" w:rsidP="00A9711D">
      <w:pPr>
        <w:pStyle w:val="ListParagraph"/>
        <w:numPr>
          <w:ilvl w:val="0"/>
          <w:numId w:val="70"/>
        </w:numPr>
        <w:spacing w:after="0" w:line="240" w:lineRule="auto"/>
        <w:ind w:left="360"/>
        <w:rPr>
          <w:sz w:val="24"/>
          <w:szCs w:val="24"/>
        </w:rPr>
      </w:pPr>
      <w:r>
        <w:rPr>
          <w:sz w:val="24"/>
          <w:szCs w:val="24"/>
        </w:rPr>
        <w:t>Strength illustrated by Paul (2:3-7)</w:t>
      </w:r>
    </w:p>
    <w:p w14:paraId="54BFC843" w14:textId="77777777" w:rsidR="00A9711D" w:rsidRDefault="00A9711D" w:rsidP="00A9711D">
      <w:pPr>
        <w:pStyle w:val="ListParagraph"/>
        <w:numPr>
          <w:ilvl w:val="0"/>
          <w:numId w:val="70"/>
        </w:numPr>
        <w:spacing w:after="0" w:line="240" w:lineRule="auto"/>
        <w:ind w:left="360"/>
        <w:rPr>
          <w:sz w:val="24"/>
          <w:szCs w:val="24"/>
        </w:rPr>
      </w:pPr>
      <w:r>
        <w:rPr>
          <w:sz w:val="24"/>
          <w:szCs w:val="24"/>
        </w:rPr>
        <w:t>The life and character of the faithful Christian (2:22-26)</w:t>
      </w:r>
    </w:p>
    <w:p w14:paraId="5C72946B" w14:textId="77777777" w:rsidR="00A9711D" w:rsidRDefault="00A9711D" w:rsidP="00A9711D">
      <w:pPr>
        <w:pStyle w:val="ListParagraph"/>
        <w:numPr>
          <w:ilvl w:val="0"/>
          <w:numId w:val="70"/>
        </w:numPr>
        <w:spacing w:after="0" w:line="240" w:lineRule="auto"/>
        <w:ind w:left="360"/>
        <w:rPr>
          <w:sz w:val="24"/>
          <w:szCs w:val="24"/>
        </w:rPr>
      </w:pPr>
      <w:r>
        <w:rPr>
          <w:sz w:val="24"/>
          <w:szCs w:val="24"/>
        </w:rPr>
        <w:t>The danger of false teachers (3:1-9)</w:t>
      </w:r>
    </w:p>
    <w:p w14:paraId="32B4C428" w14:textId="77777777" w:rsidR="00A9711D" w:rsidRDefault="00A9711D" w:rsidP="00A9711D">
      <w:pPr>
        <w:pStyle w:val="ListParagraph"/>
        <w:numPr>
          <w:ilvl w:val="0"/>
          <w:numId w:val="70"/>
        </w:numPr>
        <w:spacing w:after="0" w:line="240" w:lineRule="auto"/>
        <w:ind w:left="360"/>
        <w:rPr>
          <w:b/>
          <w:bCs/>
          <w:sz w:val="24"/>
          <w:szCs w:val="24"/>
        </w:rPr>
      </w:pPr>
      <w:r w:rsidRPr="00DD4187">
        <w:rPr>
          <w:b/>
          <w:bCs/>
          <w:sz w:val="24"/>
          <w:szCs w:val="24"/>
        </w:rPr>
        <w:t>Scripture is inspired and sufficient (3:1</w:t>
      </w:r>
      <w:r>
        <w:rPr>
          <w:b/>
          <w:bCs/>
          <w:sz w:val="24"/>
          <w:szCs w:val="24"/>
        </w:rPr>
        <w:t>5</w:t>
      </w:r>
      <w:r w:rsidRPr="00DD4187">
        <w:rPr>
          <w:b/>
          <w:bCs/>
          <w:sz w:val="24"/>
          <w:szCs w:val="24"/>
        </w:rPr>
        <w:t>-17)</w:t>
      </w:r>
    </w:p>
    <w:p w14:paraId="5BD612F6" w14:textId="77777777" w:rsidR="00A9711D" w:rsidRPr="00DD4187" w:rsidRDefault="00A9711D" w:rsidP="00A9711D">
      <w:pPr>
        <w:pStyle w:val="ListParagraph"/>
        <w:numPr>
          <w:ilvl w:val="0"/>
          <w:numId w:val="70"/>
        </w:numPr>
        <w:spacing w:after="0" w:line="240" w:lineRule="auto"/>
        <w:ind w:left="360"/>
        <w:rPr>
          <w:b/>
          <w:bCs/>
          <w:sz w:val="24"/>
          <w:szCs w:val="24"/>
        </w:rPr>
      </w:pPr>
      <w:r>
        <w:rPr>
          <w:b/>
          <w:bCs/>
          <w:sz w:val="24"/>
          <w:szCs w:val="24"/>
        </w:rPr>
        <w:t>Paul’s Valedictory &amp; what it teaches us (4:6-8)</w:t>
      </w:r>
    </w:p>
    <w:p w14:paraId="3EA25ECE" w14:textId="77777777" w:rsidR="00A9711D" w:rsidRPr="001C3BEF" w:rsidRDefault="00A9711D" w:rsidP="00A9711D">
      <w:pPr>
        <w:spacing w:after="0" w:line="240" w:lineRule="auto"/>
        <w:rPr>
          <w:sz w:val="16"/>
          <w:szCs w:val="16"/>
        </w:rPr>
      </w:pPr>
    </w:p>
    <w:p w14:paraId="761BCCD7" w14:textId="77777777" w:rsidR="00A9711D" w:rsidRPr="00AA1A64" w:rsidRDefault="00A9711D" w:rsidP="00A9711D">
      <w:pPr>
        <w:spacing w:after="0" w:line="240" w:lineRule="auto"/>
        <w:jc w:val="center"/>
        <w:rPr>
          <w:b/>
          <w:sz w:val="28"/>
          <w:szCs w:val="28"/>
        </w:rPr>
      </w:pPr>
      <w:r w:rsidRPr="00AA1A64">
        <w:rPr>
          <w:b/>
          <w:sz w:val="28"/>
          <w:szCs w:val="28"/>
        </w:rPr>
        <w:t>Practical Considerations</w:t>
      </w:r>
    </w:p>
    <w:p w14:paraId="238E434D" w14:textId="77777777" w:rsidR="00A9711D" w:rsidRPr="00AA1A64" w:rsidRDefault="00A9711D" w:rsidP="00A9711D">
      <w:pPr>
        <w:spacing w:after="0" w:line="240" w:lineRule="auto"/>
        <w:rPr>
          <w:b/>
          <w:sz w:val="8"/>
          <w:szCs w:val="8"/>
        </w:rPr>
      </w:pPr>
    </w:p>
    <w:p w14:paraId="23B8A9BB" w14:textId="77777777" w:rsidR="00A9711D" w:rsidRDefault="00A9711D" w:rsidP="00A9711D">
      <w:pPr>
        <w:pStyle w:val="ListParagraph"/>
        <w:numPr>
          <w:ilvl w:val="0"/>
          <w:numId w:val="74"/>
        </w:numPr>
        <w:spacing w:after="0" w:line="240" w:lineRule="auto"/>
        <w:rPr>
          <w:sz w:val="24"/>
          <w:szCs w:val="24"/>
        </w:rPr>
      </w:pPr>
      <w:r>
        <w:rPr>
          <w:sz w:val="24"/>
          <w:szCs w:val="24"/>
        </w:rPr>
        <w:t xml:space="preserve">It is important to serve God with a </w:t>
      </w:r>
      <w:r w:rsidRPr="00B83115">
        <w:rPr>
          <w:i/>
          <w:iCs/>
          <w:sz w:val="24"/>
          <w:szCs w:val="24"/>
        </w:rPr>
        <w:t>“pure conscience”</w:t>
      </w:r>
      <w:r w:rsidRPr="00AA1A64">
        <w:rPr>
          <w:sz w:val="24"/>
          <w:szCs w:val="24"/>
        </w:rPr>
        <w:t xml:space="preserve"> (1:3)</w:t>
      </w:r>
    </w:p>
    <w:p w14:paraId="7E542CB8" w14:textId="77777777" w:rsidR="00A9711D" w:rsidRDefault="00A9711D" w:rsidP="00A9711D">
      <w:pPr>
        <w:pStyle w:val="ListParagraph"/>
        <w:numPr>
          <w:ilvl w:val="0"/>
          <w:numId w:val="74"/>
        </w:numPr>
        <w:spacing w:after="0" w:line="240" w:lineRule="auto"/>
        <w:rPr>
          <w:sz w:val="24"/>
          <w:szCs w:val="24"/>
        </w:rPr>
      </w:pPr>
      <w:r>
        <w:rPr>
          <w:sz w:val="24"/>
          <w:szCs w:val="24"/>
        </w:rPr>
        <w:t>It helps to constantly pray for others! (1:3; cf. 1 Thessalonians 5:17)</w:t>
      </w:r>
    </w:p>
    <w:p w14:paraId="7E447B1D" w14:textId="77777777" w:rsidR="00A9711D" w:rsidRDefault="00A9711D" w:rsidP="00A9711D">
      <w:pPr>
        <w:pStyle w:val="ListParagraph"/>
        <w:numPr>
          <w:ilvl w:val="0"/>
          <w:numId w:val="74"/>
        </w:numPr>
        <w:spacing w:after="0" w:line="240" w:lineRule="auto"/>
        <w:rPr>
          <w:sz w:val="24"/>
          <w:szCs w:val="24"/>
        </w:rPr>
      </w:pPr>
      <w:r>
        <w:rPr>
          <w:sz w:val="24"/>
          <w:szCs w:val="24"/>
        </w:rPr>
        <w:t>The faith of parents and grandparents can wonderfully impact children (1:5)</w:t>
      </w:r>
    </w:p>
    <w:p w14:paraId="2433F382" w14:textId="77777777" w:rsidR="00A9711D" w:rsidRDefault="00A9711D" w:rsidP="00A9711D">
      <w:pPr>
        <w:pStyle w:val="ListParagraph"/>
        <w:numPr>
          <w:ilvl w:val="0"/>
          <w:numId w:val="74"/>
        </w:numPr>
        <w:spacing w:after="0" w:line="240" w:lineRule="auto"/>
        <w:rPr>
          <w:sz w:val="24"/>
          <w:szCs w:val="24"/>
        </w:rPr>
      </w:pPr>
      <w:r>
        <w:rPr>
          <w:sz w:val="24"/>
          <w:szCs w:val="24"/>
        </w:rPr>
        <w:t>We are not to be ashamed of the gospel! (1:8)</w:t>
      </w:r>
    </w:p>
    <w:p w14:paraId="78119252" w14:textId="77777777" w:rsidR="00A9711D" w:rsidRDefault="00A9711D" w:rsidP="00A9711D">
      <w:pPr>
        <w:pStyle w:val="ListParagraph"/>
        <w:numPr>
          <w:ilvl w:val="0"/>
          <w:numId w:val="74"/>
        </w:numPr>
        <w:spacing w:after="0" w:line="240" w:lineRule="auto"/>
        <w:rPr>
          <w:sz w:val="24"/>
          <w:szCs w:val="24"/>
        </w:rPr>
      </w:pPr>
      <w:r>
        <w:rPr>
          <w:sz w:val="24"/>
          <w:szCs w:val="24"/>
        </w:rPr>
        <w:lastRenderedPageBreak/>
        <w:t>Faithful brethren are an encouragement, but we should not be surprised when not all remain true (1:15-18)</w:t>
      </w:r>
    </w:p>
    <w:p w14:paraId="55275AA9" w14:textId="77777777" w:rsidR="00A9711D" w:rsidRDefault="00A9711D" w:rsidP="00A9711D">
      <w:pPr>
        <w:pStyle w:val="ListParagraph"/>
        <w:numPr>
          <w:ilvl w:val="0"/>
          <w:numId w:val="74"/>
        </w:numPr>
        <w:spacing w:after="0" w:line="240" w:lineRule="auto"/>
        <w:rPr>
          <w:sz w:val="24"/>
          <w:szCs w:val="24"/>
        </w:rPr>
      </w:pPr>
      <w:r>
        <w:rPr>
          <w:sz w:val="24"/>
          <w:szCs w:val="24"/>
        </w:rPr>
        <w:t>Teaching others has a “chain” effect! (2:2)</w:t>
      </w:r>
    </w:p>
    <w:p w14:paraId="61CDDD6F" w14:textId="77777777" w:rsidR="00A9711D" w:rsidRDefault="00A9711D" w:rsidP="00A9711D">
      <w:pPr>
        <w:pStyle w:val="ListParagraph"/>
        <w:numPr>
          <w:ilvl w:val="0"/>
          <w:numId w:val="74"/>
        </w:numPr>
        <w:spacing w:after="0" w:line="240" w:lineRule="auto"/>
        <w:rPr>
          <w:sz w:val="24"/>
          <w:szCs w:val="24"/>
        </w:rPr>
      </w:pPr>
      <w:r>
        <w:rPr>
          <w:sz w:val="24"/>
          <w:szCs w:val="24"/>
        </w:rPr>
        <w:t>It can be destructive to entertain some religious discussions (2:14,16)</w:t>
      </w:r>
    </w:p>
    <w:p w14:paraId="31B4D593" w14:textId="77777777" w:rsidR="00A9711D" w:rsidRDefault="00A9711D" w:rsidP="00A9711D">
      <w:pPr>
        <w:pStyle w:val="ListParagraph"/>
        <w:numPr>
          <w:ilvl w:val="0"/>
          <w:numId w:val="74"/>
        </w:numPr>
        <w:spacing w:after="0" w:line="240" w:lineRule="auto"/>
        <w:rPr>
          <w:sz w:val="24"/>
          <w:szCs w:val="24"/>
        </w:rPr>
      </w:pPr>
      <w:r>
        <w:rPr>
          <w:sz w:val="24"/>
          <w:szCs w:val="24"/>
        </w:rPr>
        <w:t>It is important to Study! (2:15)</w:t>
      </w:r>
    </w:p>
    <w:p w14:paraId="0172319D" w14:textId="77777777" w:rsidR="00A9711D" w:rsidRDefault="00A9711D" w:rsidP="00A9711D">
      <w:pPr>
        <w:pStyle w:val="ListParagraph"/>
        <w:numPr>
          <w:ilvl w:val="0"/>
          <w:numId w:val="74"/>
        </w:numPr>
        <w:spacing w:after="0" w:line="240" w:lineRule="auto"/>
        <w:rPr>
          <w:sz w:val="24"/>
          <w:szCs w:val="24"/>
        </w:rPr>
      </w:pPr>
      <w:r>
        <w:rPr>
          <w:sz w:val="24"/>
          <w:szCs w:val="24"/>
        </w:rPr>
        <w:t>Humility is important when correcting others (2:25-26)</w:t>
      </w:r>
    </w:p>
    <w:p w14:paraId="14E5F2E9" w14:textId="77777777" w:rsidR="00A9711D" w:rsidRDefault="00A9711D" w:rsidP="00A9711D">
      <w:pPr>
        <w:pStyle w:val="ListParagraph"/>
        <w:numPr>
          <w:ilvl w:val="0"/>
          <w:numId w:val="74"/>
        </w:numPr>
        <w:spacing w:after="0" w:line="240" w:lineRule="auto"/>
        <w:rPr>
          <w:sz w:val="24"/>
          <w:szCs w:val="24"/>
        </w:rPr>
      </w:pPr>
      <w:r>
        <w:rPr>
          <w:sz w:val="24"/>
          <w:szCs w:val="24"/>
        </w:rPr>
        <w:t>Persecution is a given if we serve Christ (3:10-12)</w:t>
      </w:r>
    </w:p>
    <w:p w14:paraId="54A481D4" w14:textId="77777777" w:rsidR="00A9711D" w:rsidRDefault="00A9711D" w:rsidP="00A9711D">
      <w:pPr>
        <w:pStyle w:val="ListParagraph"/>
        <w:numPr>
          <w:ilvl w:val="0"/>
          <w:numId w:val="74"/>
        </w:numPr>
        <w:spacing w:after="0" w:line="240" w:lineRule="auto"/>
        <w:rPr>
          <w:sz w:val="24"/>
          <w:szCs w:val="24"/>
        </w:rPr>
      </w:pPr>
      <w:r>
        <w:rPr>
          <w:sz w:val="24"/>
          <w:szCs w:val="24"/>
        </w:rPr>
        <w:t>Preaching the whole counsel requires positive and negative applications (4:2)</w:t>
      </w:r>
    </w:p>
    <w:p w14:paraId="4615754C" w14:textId="77777777" w:rsidR="00A9711D" w:rsidRDefault="00A9711D" w:rsidP="00A9711D">
      <w:pPr>
        <w:pStyle w:val="ListParagraph"/>
        <w:numPr>
          <w:ilvl w:val="0"/>
          <w:numId w:val="74"/>
        </w:numPr>
        <w:spacing w:after="0" w:line="240" w:lineRule="auto"/>
        <w:rPr>
          <w:sz w:val="24"/>
          <w:szCs w:val="24"/>
        </w:rPr>
      </w:pPr>
      <w:r>
        <w:rPr>
          <w:sz w:val="24"/>
          <w:szCs w:val="24"/>
        </w:rPr>
        <w:t>Consider the destructive nature of men like Alexander the coppersmith (4:14-15)</w:t>
      </w:r>
    </w:p>
    <w:p w14:paraId="4041CD82" w14:textId="77777777" w:rsidR="00A9711D" w:rsidRDefault="00A9711D" w:rsidP="00A9711D">
      <w:pPr>
        <w:pStyle w:val="ListParagraph"/>
        <w:numPr>
          <w:ilvl w:val="0"/>
          <w:numId w:val="74"/>
        </w:numPr>
        <w:spacing w:after="0" w:line="240" w:lineRule="auto"/>
        <w:rPr>
          <w:sz w:val="24"/>
          <w:szCs w:val="24"/>
        </w:rPr>
      </w:pPr>
      <w:r>
        <w:rPr>
          <w:sz w:val="24"/>
          <w:szCs w:val="24"/>
        </w:rPr>
        <w:t>Consider the lack of faithfulness of Paul’s companions, and the spirit of mercy he shows toward them (4:16)</w:t>
      </w:r>
    </w:p>
    <w:p w14:paraId="3775D975" w14:textId="77777777" w:rsidR="00A9711D" w:rsidRDefault="00A9711D" w:rsidP="00A9711D">
      <w:pPr>
        <w:pStyle w:val="ListParagraph"/>
        <w:numPr>
          <w:ilvl w:val="0"/>
          <w:numId w:val="74"/>
        </w:numPr>
        <w:spacing w:after="0" w:line="240" w:lineRule="auto"/>
        <w:rPr>
          <w:sz w:val="24"/>
          <w:szCs w:val="24"/>
        </w:rPr>
      </w:pPr>
      <w:r>
        <w:rPr>
          <w:sz w:val="24"/>
          <w:szCs w:val="24"/>
        </w:rPr>
        <w:t>The Lord stands with His people! (4:17-18)</w:t>
      </w:r>
    </w:p>
    <w:p w14:paraId="3F242031" w14:textId="77777777" w:rsidR="00A9711D" w:rsidRPr="001C3BEF" w:rsidRDefault="00A9711D" w:rsidP="00A9711D">
      <w:pPr>
        <w:spacing w:after="0" w:line="240" w:lineRule="auto"/>
        <w:jc w:val="center"/>
        <w:rPr>
          <w:b/>
          <w:sz w:val="16"/>
          <w:szCs w:val="16"/>
        </w:rPr>
      </w:pPr>
    </w:p>
    <w:p w14:paraId="67F3C49A" w14:textId="77777777" w:rsidR="00A9711D" w:rsidRPr="00AA1A64" w:rsidRDefault="00A9711D" w:rsidP="00A9711D">
      <w:pPr>
        <w:spacing w:after="0" w:line="240" w:lineRule="auto"/>
        <w:jc w:val="center"/>
        <w:rPr>
          <w:b/>
          <w:sz w:val="28"/>
          <w:szCs w:val="28"/>
        </w:rPr>
      </w:pPr>
      <w:r w:rsidRPr="00AA1A64">
        <w:rPr>
          <w:b/>
          <w:sz w:val="28"/>
          <w:szCs w:val="28"/>
        </w:rPr>
        <w:t>Questions to Consider</w:t>
      </w:r>
    </w:p>
    <w:p w14:paraId="0DCA28C2" w14:textId="77777777" w:rsidR="00A9711D" w:rsidRPr="00AA1A64" w:rsidRDefault="00A9711D" w:rsidP="00A9711D">
      <w:pPr>
        <w:spacing w:after="0" w:line="240" w:lineRule="auto"/>
        <w:rPr>
          <w:sz w:val="8"/>
          <w:szCs w:val="8"/>
        </w:rPr>
      </w:pPr>
    </w:p>
    <w:p w14:paraId="1F8A41AB" w14:textId="77777777" w:rsidR="00A9711D" w:rsidRDefault="00A9711D" w:rsidP="00A9711D">
      <w:pPr>
        <w:pStyle w:val="ListParagraph"/>
        <w:numPr>
          <w:ilvl w:val="0"/>
          <w:numId w:val="52"/>
        </w:numPr>
        <w:spacing w:after="0" w:line="240" w:lineRule="auto"/>
        <w:ind w:left="360"/>
        <w:rPr>
          <w:sz w:val="24"/>
          <w:szCs w:val="24"/>
        </w:rPr>
      </w:pPr>
      <w:r>
        <w:rPr>
          <w:sz w:val="24"/>
          <w:szCs w:val="24"/>
        </w:rPr>
        <w:t xml:space="preserve">What does it mean when Paul says he is an apostle </w:t>
      </w:r>
      <w:r w:rsidRPr="008E44FF">
        <w:rPr>
          <w:i/>
          <w:iCs/>
          <w:sz w:val="24"/>
          <w:szCs w:val="24"/>
        </w:rPr>
        <w:t>“by the will of God?”</w:t>
      </w:r>
      <w:r w:rsidRPr="00AA1A64">
        <w:rPr>
          <w:sz w:val="24"/>
          <w:szCs w:val="24"/>
        </w:rPr>
        <w:t xml:space="preserve"> (1:</w:t>
      </w:r>
      <w:r>
        <w:rPr>
          <w:sz w:val="24"/>
          <w:szCs w:val="24"/>
        </w:rPr>
        <w:t>1,11</w:t>
      </w:r>
      <w:r w:rsidRPr="00AA1A64">
        <w:rPr>
          <w:sz w:val="24"/>
          <w:szCs w:val="24"/>
        </w:rPr>
        <w:t>)</w:t>
      </w:r>
    </w:p>
    <w:p w14:paraId="1605F086" w14:textId="77777777" w:rsidR="00A9711D" w:rsidRDefault="00A9711D" w:rsidP="00A9711D">
      <w:pPr>
        <w:pStyle w:val="ListParagraph"/>
        <w:numPr>
          <w:ilvl w:val="0"/>
          <w:numId w:val="52"/>
        </w:numPr>
        <w:spacing w:after="0" w:line="240" w:lineRule="auto"/>
        <w:ind w:left="360"/>
        <w:rPr>
          <w:sz w:val="24"/>
          <w:szCs w:val="24"/>
        </w:rPr>
      </w:pPr>
      <w:r>
        <w:rPr>
          <w:sz w:val="24"/>
          <w:szCs w:val="24"/>
        </w:rPr>
        <w:t>What is the gift of God, enjoyed by Timothy? (1:6; cf. 1 Timothy 4:14)</w:t>
      </w:r>
    </w:p>
    <w:p w14:paraId="7CE90F61" w14:textId="77777777" w:rsidR="00A9711D" w:rsidRDefault="00A9711D" w:rsidP="00A9711D">
      <w:pPr>
        <w:pStyle w:val="ListParagraph"/>
        <w:numPr>
          <w:ilvl w:val="0"/>
          <w:numId w:val="52"/>
        </w:numPr>
        <w:spacing w:after="0" w:line="240" w:lineRule="auto"/>
        <w:ind w:left="360"/>
        <w:rPr>
          <w:sz w:val="24"/>
          <w:szCs w:val="24"/>
        </w:rPr>
      </w:pPr>
      <w:r>
        <w:rPr>
          <w:sz w:val="24"/>
          <w:szCs w:val="24"/>
        </w:rPr>
        <w:t>What is</w:t>
      </w:r>
      <w:r w:rsidRPr="008E44FF">
        <w:rPr>
          <w:sz w:val="24"/>
          <w:szCs w:val="24"/>
        </w:rPr>
        <w:t xml:space="preserve"> the</w:t>
      </w:r>
      <w:r w:rsidRPr="008E44FF">
        <w:rPr>
          <w:i/>
          <w:iCs/>
          <w:sz w:val="24"/>
          <w:szCs w:val="24"/>
        </w:rPr>
        <w:t xml:space="preserve"> “holy calling”</w:t>
      </w:r>
      <w:r>
        <w:rPr>
          <w:sz w:val="24"/>
          <w:szCs w:val="24"/>
        </w:rPr>
        <w:t xml:space="preserve"> of (1:9)</w:t>
      </w:r>
    </w:p>
    <w:p w14:paraId="1400001D" w14:textId="77777777" w:rsidR="00A9711D" w:rsidRDefault="00A9711D" w:rsidP="00A9711D">
      <w:pPr>
        <w:pStyle w:val="ListParagraph"/>
        <w:numPr>
          <w:ilvl w:val="0"/>
          <w:numId w:val="52"/>
        </w:numPr>
        <w:spacing w:after="0" w:line="240" w:lineRule="auto"/>
        <w:ind w:left="360"/>
        <w:rPr>
          <w:sz w:val="24"/>
          <w:szCs w:val="24"/>
        </w:rPr>
      </w:pPr>
      <w:r>
        <w:rPr>
          <w:sz w:val="24"/>
          <w:szCs w:val="24"/>
        </w:rPr>
        <w:t>What was Paul’s motivation to serve God? (1:12)</w:t>
      </w:r>
    </w:p>
    <w:p w14:paraId="5F112662" w14:textId="77777777" w:rsidR="00A9711D" w:rsidRDefault="00A9711D" w:rsidP="00A9711D">
      <w:pPr>
        <w:pStyle w:val="ListParagraph"/>
        <w:numPr>
          <w:ilvl w:val="0"/>
          <w:numId w:val="52"/>
        </w:numPr>
        <w:spacing w:after="0" w:line="240" w:lineRule="auto"/>
        <w:ind w:left="360"/>
        <w:rPr>
          <w:sz w:val="24"/>
          <w:szCs w:val="24"/>
        </w:rPr>
      </w:pPr>
      <w:r>
        <w:rPr>
          <w:sz w:val="24"/>
          <w:szCs w:val="24"/>
        </w:rPr>
        <w:t>How can we be strong in grace? (2:1)</w:t>
      </w:r>
    </w:p>
    <w:p w14:paraId="2FFA733E" w14:textId="77777777" w:rsidR="00A9711D" w:rsidRDefault="00A9711D" w:rsidP="00A9711D">
      <w:pPr>
        <w:pStyle w:val="ListParagraph"/>
        <w:numPr>
          <w:ilvl w:val="0"/>
          <w:numId w:val="52"/>
        </w:numPr>
        <w:spacing w:after="0" w:line="240" w:lineRule="auto"/>
        <w:ind w:left="360"/>
        <w:rPr>
          <w:sz w:val="24"/>
          <w:szCs w:val="24"/>
        </w:rPr>
      </w:pPr>
      <w:r>
        <w:rPr>
          <w:sz w:val="24"/>
          <w:szCs w:val="24"/>
        </w:rPr>
        <w:t>What is the practical application of not entangling ourselves in “the affairs of this life” (2:4)</w:t>
      </w:r>
    </w:p>
    <w:p w14:paraId="3623CBBE" w14:textId="77777777" w:rsidR="00A9711D" w:rsidRDefault="00A9711D" w:rsidP="00A9711D">
      <w:pPr>
        <w:pStyle w:val="ListParagraph"/>
        <w:numPr>
          <w:ilvl w:val="0"/>
          <w:numId w:val="52"/>
        </w:numPr>
        <w:spacing w:after="0" w:line="240" w:lineRule="auto"/>
        <w:ind w:left="360"/>
        <w:rPr>
          <w:sz w:val="24"/>
          <w:szCs w:val="24"/>
        </w:rPr>
      </w:pPr>
      <w:r>
        <w:rPr>
          <w:sz w:val="24"/>
          <w:szCs w:val="24"/>
        </w:rPr>
        <w:t xml:space="preserve">How is it that we follow </w:t>
      </w:r>
      <w:r w:rsidRPr="008E44FF">
        <w:rPr>
          <w:i/>
          <w:iCs/>
          <w:sz w:val="24"/>
          <w:szCs w:val="24"/>
        </w:rPr>
        <w:t>“the rules”</w:t>
      </w:r>
      <w:r>
        <w:rPr>
          <w:sz w:val="24"/>
          <w:szCs w:val="24"/>
        </w:rPr>
        <w:t xml:space="preserve"> as Christians? (2:5)</w:t>
      </w:r>
    </w:p>
    <w:p w14:paraId="164C1709" w14:textId="77777777" w:rsidR="00A9711D" w:rsidRDefault="00A9711D" w:rsidP="00A9711D">
      <w:pPr>
        <w:pStyle w:val="ListParagraph"/>
        <w:numPr>
          <w:ilvl w:val="0"/>
          <w:numId w:val="52"/>
        </w:numPr>
        <w:spacing w:after="0" w:line="240" w:lineRule="auto"/>
        <w:ind w:left="360"/>
        <w:rPr>
          <w:sz w:val="24"/>
          <w:szCs w:val="24"/>
        </w:rPr>
      </w:pPr>
      <w:r>
        <w:rPr>
          <w:sz w:val="24"/>
          <w:szCs w:val="24"/>
        </w:rPr>
        <w:t>What was the doctrine of Hymenaeus, and Philetus, and its consequence? (2:17-18)</w:t>
      </w:r>
    </w:p>
    <w:p w14:paraId="001C740A" w14:textId="77777777" w:rsidR="00A9711D" w:rsidRDefault="00A9711D" w:rsidP="00A9711D">
      <w:pPr>
        <w:pStyle w:val="ListParagraph"/>
        <w:numPr>
          <w:ilvl w:val="0"/>
          <w:numId w:val="52"/>
        </w:numPr>
        <w:spacing w:after="0" w:line="240" w:lineRule="auto"/>
        <w:ind w:left="360"/>
        <w:rPr>
          <w:sz w:val="24"/>
          <w:szCs w:val="24"/>
        </w:rPr>
      </w:pPr>
      <w:r>
        <w:rPr>
          <w:sz w:val="24"/>
          <w:szCs w:val="24"/>
        </w:rPr>
        <w:t xml:space="preserve">What does it mean to have </w:t>
      </w:r>
      <w:r w:rsidRPr="008A7C93">
        <w:rPr>
          <w:i/>
          <w:iCs/>
          <w:sz w:val="24"/>
          <w:szCs w:val="24"/>
        </w:rPr>
        <w:t>a “form of godliness, but denying its power”</w:t>
      </w:r>
      <w:r>
        <w:rPr>
          <w:sz w:val="24"/>
          <w:szCs w:val="24"/>
        </w:rPr>
        <w:t xml:space="preserve"> (3:5)</w:t>
      </w:r>
    </w:p>
    <w:p w14:paraId="5E9C46D9" w14:textId="77777777" w:rsidR="00A9711D" w:rsidRDefault="00A9711D" w:rsidP="00A9711D">
      <w:pPr>
        <w:pStyle w:val="ListParagraph"/>
        <w:numPr>
          <w:ilvl w:val="0"/>
          <w:numId w:val="52"/>
        </w:numPr>
        <w:spacing w:after="0" w:line="240" w:lineRule="auto"/>
        <w:ind w:left="360"/>
        <w:rPr>
          <w:sz w:val="24"/>
          <w:szCs w:val="24"/>
        </w:rPr>
      </w:pPr>
      <w:r>
        <w:rPr>
          <w:sz w:val="24"/>
          <w:szCs w:val="24"/>
        </w:rPr>
        <w:t xml:space="preserve">What does it mean to preach </w:t>
      </w:r>
      <w:r w:rsidRPr="00397FB9">
        <w:rPr>
          <w:i/>
          <w:iCs/>
          <w:sz w:val="24"/>
          <w:szCs w:val="24"/>
        </w:rPr>
        <w:t>“in season and out of season”</w:t>
      </w:r>
      <w:r>
        <w:rPr>
          <w:sz w:val="24"/>
          <w:szCs w:val="24"/>
        </w:rPr>
        <w:t xml:space="preserve"> (4:2)</w:t>
      </w:r>
    </w:p>
    <w:p w14:paraId="2C56DAE9" w14:textId="77777777" w:rsidR="00A9711D" w:rsidRDefault="00A9711D" w:rsidP="00A9711D">
      <w:pPr>
        <w:pStyle w:val="ListParagraph"/>
        <w:numPr>
          <w:ilvl w:val="0"/>
          <w:numId w:val="52"/>
        </w:numPr>
        <w:spacing w:after="0" w:line="240" w:lineRule="auto"/>
        <w:ind w:left="360"/>
        <w:rPr>
          <w:sz w:val="24"/>
          <w:szCs w:val="24"/>
        </w:rPr>
      </w:pPr>
      <w:r>
        <w:rPr>
          <w:sz w:val="24"/>
          <w:szCs w:val="24"/>
        </w:rPr>
        <w:t>Who is at fault for the existence of false teachers? (4:3)</w:t>
      </w:r>
    </w:p>
    <w:p w14:paraId="1B18E9F9" w14:textId="77777777" w:rsidR="00A9711D" w:rsidRDefault="00A9711D" w:rsidP="00A9711D">
      <w:pPr>
        <w:pStyle w:val="ListParagraph"/>
        <w:numPr>
          <w:ilvl w:val="0"/>
          <w:numId w:val="52"/>
        </w:numPr>
        <w:spacing w:after="0" w:line="240" w:lineRule="auto"/>
        <w:ind w:left="360"/>
        <w:rPr>
          <w:sz w:val="24"/>
          <w:szCs w:val="24"/>
        </w:rPr>
      </w:pPr>
      <w:r>
        <w:rPr>
          <w:sz w:val="24"/>
          <w:szCs w:val="24"/>
        </w:rPr>
        <w:t>What is the work of an evangelist? (4:5)</w:t>
      </w:r>
    </w:p>
    <w:p w14:paraId="25D4BA51" w14:textId="77777777" w:rsidR="00A9711D" w:rsidRDefault="00A9711D" w:rsidP="00A9711D">
      <w:pPr>
        <w:pStyle w:val="ListParagraph"/>
        <w:numPr>
          <w:ilvl w:val="0"/>
          <w:numId w:val="52"/>
        </w:numPr>
        <w:spacing w:after="0" w:line="240" w:lineRule="auto"/>
        <w:ind w:left="360"/>
        <w:rPr>
          <w:sz w:val="24"/>
          <w:szCs w:val="24"/>
        </w:rPr>
      </w:pPr>
      <w:r>
        <w:rPr>
          <w:sz w:val="24"/>
          <w:szCs w:val="24"/>
        </w:rPr>
        <w:t>Did Timothy get to Paul before he died? (4:21)</w:t>
      </w:r>
    </w:p>
    <w:p w14:paraId="6CFC8C7D" w14:textId="77777777" w:rsidR="00A9711D" w:rsidRDefault="00A9711D" w:rsidP="00A9711D">
      <w:pPr>
        <w:spacing w:after="0" w:line="240" w:lineRule="auto"/>
        <w:jc w:val="center"/>
        <w:rPr>
          <w:b/>
          <w:sz w:val="28"/>
          <w:szCs w:val="28"/>
        </w:rPr>
      </w:pPr>
    </w:p>
    <w:p w14:paraId="2FA69A29" w14:textId="77777777" w:rsidR="00A9711D" w:rsidRDefault="00A9711D" w:rsidP="00A9711D">
      <w:pPr>
        <w:spacing w:after="0" w:line="240" w:lineRule="auto"/>
        <w:jc w:val="center"/>
        <w:rPr>
          <w:b/>
          <w:sz w:val="28"/>
          <w:szCs w:val="28"/>
        </w:rPr>
      </w:pPr>
    </w:p>
    <w:p w14:paraId="2574EF63" w14:textId="77777777" w:rsidR="00A9711D" w:rsidRDefault="00A9711D" w:rsidP="00A9711D">
      <w:pPr>
        <w:spacing w:after="0" w:line="240" w:lineRule="auto"/>
        <w:jc w:val="center"/>
        <w:rPr>
          <w:b/>
          <w:sz w:val="28"/>
          <w:szCs w:val="28"/>
        </w:rPr>
      </w:pPr>
    </w:p>
    <w:p w14:paraId="1210704D" w14:textId="77777777" w:rsidR="00A9711D" w:rsidRDefault="00A9711D" w:rsidP="00A9711D">
      <w:pPr>
        <w:spacing w:after="0" w:line="240" w:lineRule="auto"/>
        <w:jc w:val="center"/>
        <w:rPr>
          <w:b/>
          <w:sz w:val="28"/>
          <w:szCs w:val="28"/>
        </w:rPr>
      </w:pPr>
    </w:p>
    <w:p w14:paraId="1BB0EA74" w14:textId="77777777" w:rsidR="00A9711D" w:rsidRPr="00865D4E" w:rsidRDefault="00A9711D" w:rsidP="00A9711D">
      <w:pPr>
        <w:spacing w:after="0" w:line="240" w:lineRule="auto"/>
        <w:jc w:val="center"/>
        <w:rPr>
          <w:b/>
          <w:sz w:val="4"/>
          <w:szCs w:val="4"/>
        </w:rPr>
      </w:pPr>
      <w:r>
        <w:rPr>
          <w:b/>
          <w:sz w:val="28"/>
          <w:szCs w:val="28"/>
        </w:rPr>
        <w:t>Student Questions</w:t>
      </w:r>
    </w:p>
    <w:p w14:paraId="6D1F2B9F" w14:textId="77777777" w:rsidR="00A9711D" w:rsidRDefault="00A9711D" w:rsidP="00A9711D">
      <w:pPr>
        <w:spacing w:after="0" w:line="240" w:lineRule="auto"/>
        <w:jc w:val="both"/>
        <w:rPr>
          <w:b/>
          <w:sz w:val="8"/>
          <w:szCs w:val="8"/>
        </w:rPr>
      </w:pPr>
    </w:p>
    <w:p w14:paraId="5FD9578A" w14:textId="77777777" w:rsidR="00A9711D" w:rsidRDefault="00A9711D" w:rsidP="00A9711D">
      <w:pPr>
        <w:spacing w:after="0" w:line="240" w:lineRule="auto"/>
        <w:jc w:val="both"/>
        <w:rPr>
          <w:noProof/>
          <w:sz w:val="24"/>
          <w:szCs w:val="24"/>
        </w:rPr>
      </w:pPr>
      <w:r w:rsidRPr="00865D4E">
        <w:rPr>
          <w:i/>
        </w:rPr>
        <w:t>(</w:t>
      </w:r>
      <w:r>
        <w:rPr>
          <w:i/>
        </w:rPr>
        <w:t>U</w:t>
      </w:r>
      <w:r w:rsidRPr="00865D4E">
        <w:rPr>
          <w:i/>
        </w:rPr>
        <w:t xml:space="preserve">se </w:t>
      </w:r>
      <w:r>
        <w:rPr>
          <w:i/>
        </w:rPr>
        <w:t>the</w:t>
      </w:r>
      <w:r w:rsidRPr="00865D4E">
        <w:rPr>
          <w:i/>
        </w:rPr>
        <w:t xml:space="preserve"> </w:t>
      </w:r>
      <w:r>
        <w:rPr>
          <w:i/>
        </w:rPr>
        <w:t xml:space="preserve">rest of this </w:t>
      </w:r>
      <w:r w:rsidRPr="00865D4E">
        <w:rPr>
          <w:i/>
        </w:rPr>
        <w:t>page to prepare questions and comments for class discussion.  Since this is not a “verse by verse” study, make sure that all your questions concerning the text are answered).</w:t>
      </w:r>
      <w:del w:id="1193" w:author="Stan Cox" w:date="2015-10-04T08:42:00Z">
        <w:r w:rsidRPr="00E662F4" w:rsidDel="001E7168">
          <w:rPr>
            <w:noProof/>
            <w:sz w:val="24"/>
            <w:szCs w:val="24"/>
          </w:rPr>
          <w:delText xml:space="preserve"> </w:delText>
        </w:r>
      </w:del>
    </w:p>
    <w:p w14:paraId="30002ED0" w14:textId="77777777" w:rsidR="00A9711D" w:rsidRPr="00DA6417" w:rsidRDefault="00A9711D" w:rsidP="00BE0497">
      <w:pPr>
        <w:spacing w:after="0" w:line="240" w:lineRule="auto"/>
        <w:jc w:val="both"/>
        <w:rPr>
          <w:sz w:val="24"/>
          <w:szCs w:val="24"/>
        </w:rPr>
      </w:pPr>
    </w:p>
    <w:sectPr w:rsidR="00A9711D" w:rsidRPr="00DA6417" w:rsidSect="00EF623F">
      <w:type w:val="continuous"/>
      <w:pgSz w:w="12240" w:h="15840"/>
      <w:pgMar w:top="540" w:right="630" w:bottom="630" w:left="720" w:header="0" w:footer="0" w:gutter="0"/>
      <w:cols w:num="2" w:sep="1"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A0552" w14:textId="77777777" w:rsidR="003B453A" w:rsidRDefault="003B453A" w:rsidP="00D16482">
      <w:pPr>
        <w:spacing w:after="0" w:line="240" w:lineRule="auto"/>
      </w:pPr>
      <w:r>
        <w:separator/>
      </w:r>
    </w:p>
  </w:endnote>
  <w:endnote w:type="continuationSeparator" w:id="0">
    <w:p w14:paraId="4149D278" w14:textId="77777777" w:rsidR="003B453A" w:rsidRDefault="003B453A" w:rsidP="00D1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278679"/>
      <w:docPartObj>
        <w:docPartGallery w:val="Page Numbers (Bottom of Page)"/>
        <w:docPartUnique/>
      </w:docPartObj>
    </w:sdtPr>
    <w:sdtEndPr>
      <w:rPr>
        <w:noProof/>
      </w:rPr>
    </w:sdtEndPr>
    <w:sdtContent>
      <w:p w14:paraId="3E0227C5" w14:textId="77777777" w:rsidR="00862955" w:rsidRDefault="00862955">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73BC74F9" w14:textId="77777777" w:rsidR="00862955" w:rsidRDefault="00862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3B611" w14:textId="77777777" w:rsidR="003B453A" w:rsidRDefault="003B453A" w:rsidP="00D16482">
      <w:pPr>
        <w:spacing w:after="0" w:line="240" w:lineRule="auto"/>
      </w:pPr>
      <w:r>
        <w:separator/>
      </w:r>
    </w:p>
  </w:footnote>
  <w:footnote w:type="continuationSeparator" w:id="0">
    <w:p w14:paraId="7F97CB27" w14:textId="77777777" w:rsidR="003B453A" w:rsidRDefault="003B453A" w:rsidP="00D1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4F2C22DD910B4D9D94D479E5F365FF6E"/>
      </w:placeholder>
      <w:temporary/>
      <w:showingPlcHdr/>
      <w15:appearance w15:val="hidden"/>
    </w:sdtPr>
    <w:sdtEndPr/>
    <w:sdtContent>
      <w:p w14:paraId="7D3CFC59" w14:textId="77777777" w:rsidR="00862955" w:rsidRDefault="00862955">
        <w:pPr>
          <w:pStyle w:val="Header"/>
        </w:pPr>
        <w:r>
          <w:t>[Type here]</w:t>
        </w:r>
      </w:p>
    </w:sdtContent>
  </w:sdt>
  <w:p w14:paraId="27A9DFC4" w14:textId="77777777" w:rsidR="00862955" w:rsidRPr="00126B96" w:rsidRDefault="00862955" w:rsidP="00126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1E1D"/>
    <w:multiLevelType w:val="hybridMultilevel"/>
    <w:tmpl w:val="F85C93CA"/>
    <w:lvl w:ilvl="0" w:tplc="DBDE7D2A">
      <w:start w:val="1"/>
      <w:numFmt w:val="upperLetter"/>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3D40946"/>
    <w:multiLevelType w:val="hybridMultilevel"/>
    <w:tmpl w:val="F42275D4"/>
    <w:lvl w:ilvl="0" w:tplc="04090001">
      <w:start w:val="1"/>
      <w:numFmt w:val="bullet"/>
      <w:lvlText w:val=""/>
      <w:lvlJc w:val="left"/>
      <w:pPr>
        <w:ind w:left="720" w:hanging="360"/>
      </w:pPr>
      <w:rPr>
        <w:rFonts w:ascii="Symbol" w:hAnsi="Symbo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F2D8F"/>
    <w:multiLevelType w:val="hybridMultilevel"/>
    <w:tmpl w:val="E8D601DA"/>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222C5"/>
    <w:multiLevelType w:val="hybridMultilevel"/>
    <w:tmpl w:val="26BC5008"/>
    <w:lvl w:ilvl="0" w:tplc="04090001">
      <w:start w:val="1"/>
      <w:numFmt w:val="bullet"/>
      <w:lvlText w:val=""/>
      <w:lvlJc w:val="left"/>
      <w:pPr>
        <w:ind w:left="360" w:hanging="360"/>
      </w:pPr>
      <w:rPr>
        <w:rFonts w:ascii="Symbol" w:hAnsi="Symbol"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E2438C"/>
    <w:multiLevelType w:val="hybridMultilevel"/>
    <w:tmpl w:val="39748310"/>
    <w:lvl w:ilvl="0" w:tplc="6EA40CDA">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B4E49"/>
    <w:multiLevelType w:val="hybridMultilevel"/>
    <w:tmpl w:val="1AC671D6"/>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F42D9"/>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D579A"/>
    <w:multiLevelType w:val="hybridMultilevel"/>
    <w:tmpl w:val="015A1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27A94"/>
    <w:multiLevelType w:val="hybridMultilevel"/>
    <w:tmpl w:val="8DE6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45AE6"/>
    <w:multiLevelType w:val="hybridMultilevel"/>
    <w:tmpl w:val="DE309B12"/>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13EA22B7"/>
    <w:multiLevelType w:val="hybridMultilevel"/>
    <w:tmpl w:val="F90CF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A3B63"/>
    <w:multiLevelType w:val="hybridMultilevel"/>
    <w:tmpl w:val="801E65B8"/>
    <w:lvl w:ilvl="0" w:tplc="8DE404E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9925B5"/>
    <w:multiLevelType w:val="hybridMultilevel"/>
    <w:tmpl w:val="EE7C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060421"/>
    <w:multiLevelType w:val="hybridMultilevel"/>
    <w:tmpl w:val="267813E8"/>
    <w:lvl w:ilvl="0" w:tplc="04090015">
      <w:start w:val="1"/>
      <w:numFmt w:val="upperLetter"/>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4" w15:restartNumberingAfterBreak="0">
    <w:nsid w:val="1A736DDF"/>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30DD6"/>
    <w:multiLevelType w:val="hybridMultilevel"/>
    <w:tmpl w:val="00CE2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55C5B"/>
    <w:multiLevelType w:val="hybridMultilevel"/>
    <w:tmpl w:val="BB542536"/>
    <w:lvl w:ilvl="0" w:tplc="7CE26F9C">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A163FD"/>
    <w:multiLevelType w:val="hybridMultilevel"/>
    <w:tmpl w:val="F9700920"/>
    <w:lvl w:ilvl="0" w:tplc="04090015">
      <w:start w:val="1"/>
      <w:numFmt w:val="upperLetter"/>
      <w:lvlText w:val="%1."/>
      <w:lvlJc w:val="left"/>
      <w:pPr>
        <w:ind w:left="4410" w:hanging="360"/>
      </w:p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18" w15:restartNumberingAfterBreak="0">
    <w:nsid w:val="21CC5A44"/>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0C0877"/>
    <w:multiLevelType w:val="hybridMultilevel"/>
    <w:tmpl w:val="F344143A"/>
    <w:lvl w:ilvl="0" w:tplc="0A664096">
      <w:start w:val="3"/>
      <w:numFmt w:val="upperRoman"/>
      <w:lvlText w:val="%1."/>
      <w:lvlJc w:val="right"/>
      <w:pPr>
        <w:ind w:left="720" w:hanging="360"/>
      </w:pPr>
      <w:rPr>
        <w:rFonts w:hint="default"/>
      </w:rPr>
    </w:lvl>
    <w:lvl w:ilvl="1" w:tplc="04090015">
      <w:start w:val="1"/>
      <w:numFmt w:val="upp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7B5C24"/>
    <w:multiLevelType w:val="hybridMultilevel"/>
    <w:tmpl w:val="2FC63C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C3143F"/>
    <w:multiLevelType w:val="hybridMultilevel"/>
    <w:tmpl w:val="A4FC0908"/>
    <w:lvl w:ilvl="0" w:tplc="123ABE7E">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F11445"/>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B66315"/>
    <w:multiLevelType w:val="hybridMultilevel"/>
    <w:tmpl w:val="D2E8C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35322C"/>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A8347E"/>
    <w:multiLevelType w:val="hybridMultilevel"/>
    <w:tmpl w:val="2FC63C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CF24E9"/>
    <w:multiLevelType w:val="hybridMultilevel"/>
    <w:tmpl w:val="6BCA8254"/>
    <w:lvl w:ilvl="0" w:tplc="0AD8630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F820CC"/>
    <w:multiLevelType w:val="hybridMultilevel"/>
    <w:tmpl w:val="6BCA8254"/>
    <w:lvl w:ilvl="0" w:tplc="0AD8630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8D461F"/>
    <w:multiLevelType w:val="hybridMultilevel"/>
    <w:tmpl w:val="A1C460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8A1D98"/>
    <w:multiLevelType w:val="hybridMultilevel"/>
    <w:tmpl w:val="F9700920"/>
    <w:lvl w:ilvl="0" w:tplc="04090015">
      <w:start w:val="1"/>
      <w:numFmt w:val="upperLetter"/>
      <w:lvlText w:val="%1."/>
      <w:lvlJc w:val="left"/>
      <w:pPr>
        <w:ind w:left="4410" w:hanging="360"/>
      </w:p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30" w15:restartNumberingAfterBreak="0">
    <w:nsid w:val="335926E8"/>
    <w:multiLevelType w:val="hybridMultilevel"/>
    <w:tmpl w:val="8B9A1846"/>
    <w:lvl w:ilvl="0" w:tplc="04090015">
      <w:start w:val="1"/>
      <w:numFmt w:val="upp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1" w15:restartNumberingAfterBreak="0">
    <w:nsid w:val="337E1414"/>
    <w:multiLevelType w:val="hybridMultilevel"/>
    <w:tmpl w:val="F1F290D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341B23C1"/>
    <w:multiLevelType w:val="hybridMultilevel"/>
    <w:tmpl w:val="A16AC65A"/>
    <w:lvl w:ilvl="0" w:tplc="F60A9916">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E74CEF"/>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C0207A"/>
    <w:multiLevelType w:val="hybridMultilevel"/>
    <w:tmpl w:val="4BF42288"/>
    <w:lvl w:ilvl="0" w:tplc="8DE404EA">
      <w:start w:val="1"/>
      <w:numFmt w:val="decimal"/>
      <w:lvlText w:val="%1."/>
      <w:lvlJc w:val="left"/>
      <w:pPr>
        <w:ind w:left="720" w:hanging="360"/>
      </w:pPr>
      <w:rPr>
        <w:rFonts w:hint="default"/>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2F6AE0"/>
    <w:multiLevelType w:val="hybridMultilevel"/>
    <w:tmpl w:val="C1F6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6657B8"/>
    <w:multiLevelType w:val="hybridMultilevel"/>
    <w:tmpl w:val="E572CC18"/>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3CC16FFE"/>
    <w:multiLevelType w:val="hybridMultilevel"/>
    <w:tmpl w:val="B99C11B2"/>
    <w:lvl w:ilvl="0" w:tplc="6EA40CDA">
      <w:start w:val="1"/>
      <w:numFmt w:val="upperRoman"/>
      <w:lvlText w:val="%1."/>
      <w:lvlJc w:val="right"/>
      <w:pPr>
        <w:ind w:left="720" w:hanging="360"/>
      </w:pPr>
      <w:rPr>
        <w:rFonts w:hint="default"/>
      </w:rPr>
    </w:lvl>
    <w:lvl w:ilvl="1" w:tplc="04090013">
      <w:start w:val="1"/>
      <w:numFmt w:val="upp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5518E3"/>
    <w:multiLevelType w:val="hybridMultilevel"/>
    <w:tmpl w:val="E02C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E6185E"/>
    <w:multiLevelType w:val="hybridMultilevel"/>
    <w:tmpl w:val="D1B818FC"/>
    <w:lvl w:ilvl="0" w:tplc="0AD8630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AA79A3"/>
    <w:multiLevelType w:val="hybridMultilevel"/>
    <w:tmpl w:val="D8D4D42C"/>
    <w:lvl w:ilvl="0" w:tplc="1DDCE67E">
      <w:start w:val="1"/>
      <w:numFmt w:val="upperRoman"/>
      <w:lvlText w:val="%1."/>
      <w:lvlJc w:val="right"/>
      <w:pPr>
        <w:ind w:left="720" w:hanging="360"/>
      </w:pPr>
      <w:rPr>
        <w:rFonts w:hint="default"/>
      </w:rPr>
    </w:lvl>
    <w:lvl w:ilvl="1" w:tplc="3BC8F07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B94940"/>
    <w:multiLevelType w:val="hybridMultilevel"/>
    <w:tmpl w:val="D5B8A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F422BB"/>
    <w:multiLevelType w:val="multilevel"/>
    <w:tmpl w:val="C772F5D2"/>
    <w:styleLink w:val="Style1"/>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935EC5"/>
    <w:multiLevelType w:val="hybridMultilevel"/>
    <w:tmpl w:val="F758B47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F35229"/>
    <w:multiLevelType w:val="hybridMultilevel"/>
    <w:tmpl w:val="6434A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0C794B"/>
    <w:multiLevelType w:val="hybridMultilevel"/>
    <w:tmpl w:val="E59E662E"/>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42A6170E"/>
    <w:multiLevelType w:val="hybridMultilevel"/>
    <w:tmpl w:val="4E3E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401FA7"/>
    <w:multiLevelType w:val="hybridMultilevel"/>
    <w:tmpl w:val="E8EC4608"/>
    <w:lvl w:ilvl="0" w:tplc="04090015">
      <w:start w:val="1"/>
      <w:numFmt w:val="upp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8" w15:restartNumberingAfterBreak="0">
    <w:nsid w:val="4373682A"/>
    <w:multiLevelType w:val="hybridMultilevel"/>
    <w:tmpl w:val="ABD0F8E2"/>
    <w:lvl w:ilvl="0" w:tplc="4A5C389E">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9D76E6"/>
    <w:multiLevelType w:val="hybridMultilevel"/>
    <w:tmpl w:val="4F0A8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DE0365"/>
    <w:multiLevelType w:val="hybridMultilevel"/>
    <w:tmpl w:val="B99C11B2"/>
    <w:lvl w:ilvl="0" w:tplc="6EA40CDA">
      <w:start w:val="1"/>
      <w:numFmt w:val="upperRoman"/>
      <w:lvlText w:val="%1."/>
      <w:lvlJc w:val="right"/>
      <w:pPr>
        <w:ind w:left="720" w:hanging="360"/>
      </w:pPr>
      <w:rPr>
        <w:rFonts w:hint="default"/>
      </w:rPr>
    </w:lvl>
    <w:lvl w:ilvl="1" w:tplc="04090013">
      <w:start w:val="1"/>
      <w:numFmt w:val="upp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6F3342"/>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F4AE1"/>
    <w:multiLevelType w:val="multilevel"/>
    <w:tmpl w:val="C772F5D2"/>
    <w:numStyleLink w:val="Style1"/>
  </w:abstractNum>
  <w:abstractNum w:abstractNumId="53" w15:restartNumberingAfterBreak="0">
    <w:nsid w:val="4A7079EA"/>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820E3A"/>
    <w:multiLevelType w:val="hybridMultilevel"/>
    <w:tmpl w:val="01CC50BC"/>
    <w:lvl w:ilvl="0" w:tplc="EB7EC0F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F620F5"/>
    <w:multiLevelType w:val="hybridMultilevel"/>
    <w:tmpl w:val="8954D116"/>
    <w:lvl w:ilvl="0" w:tplc="0AD8630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B07CBF"/>
    <w:multiLevelType w:val="hybridMultilevel"/>
    <w:tmpl w:val="FBC07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F04065A"/>
    <w:multiLevelType w:val="hybridMultilevel"/>
    <w:tmpl w:val="CE726838"/>
    <w:lvl w:ilvl="0" w:tplc="123ABE7E">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F1A5F97"/>
    <w:multiLevelType w:val="hybridMultilevel"/>
    <w:tmpl w:val="D9EC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9554AB"/>
    <w:multiLevelType w:val="hybridMultilevel"/>
    <w:tmpl w:val="B99C11B2"/>
    <w:lvl w:ilvl="0" w:tplc="6EA40CDA">
      <w:start w:val="1"/>
      <w:numFmt w:val="upperRoman"/>
      <w:lvlText w:val="%1."/>
      <w:lvlJc w:val="right"/>
      <w:pPr>
        <w:ind w:left="720" w:hanging="360"/>
      </w:pPr>
      <w:rPr>
        <w:rFonts w:hint="default"/>
      </w:rPr>
    </w:lvl>
    <w:lvl w:ilvl="1" w:tplc="04090013">
      <w:start w:val="1"/>
      <w:numFmt w:val="upp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C353D5"/>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CE1A8C"/>
    <w:multiLevelType w:val="hybridMultilevel"/>
    <w:tmpl w:val="2640B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5FA0F4B"/>
    <w:multiLevelType w:val="hybridMultilevel"/>
    <w:tmpl w:val="ADBA4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1E037F"/>
    <w:multiLevelType w:val="hybridMultilevel"/>
    <w:tmpl w:val="A530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703931"/>
    <w:multiLevelType w:val="hybridMultilevel"/>
    <w:tmpl w:val="AF6E9E78"/>
    <w:lvl w:ilvl="0" w:tplc="6EA40CDA">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E5D5772"/>
    <w:multiLevelType w:val="hybridMultilevel"/>
    <w:tmpl w:val="05084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E33D22"/>
    <w:multiLevelType w:val="hybridMultilevel"/>
    <w:tmpl w:val="243469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1D74BB0"/>
    <w:multiLevelType w:val="hybridMultilevel"/>
    <w:tmpl w:val="ACEA2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22E456F"/>
    <w:multiLevelType w:val="hybridMultilevel"/>
    <w:tmpl w:val="045C88F6"/>
    <w:lvl w:ilvl="0" w:tplc="242C23A4">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5764BB"/>
    <w:multiLevelType w:val="hybridMultilevel"/>
    <w:tmpl w:val="3AF2C3FE"/>
    <w:lvl w:ilvl="0" w:tplc="8DE404E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E6281A"/>
    <w:multiLevelType w:val="hybridMultilevel"/>
    <w:tmpl w:val="72DE299C"/>
    <w:lvl w:ilvl="0" w:tplc="BBBA82A8">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5512947"/>
    <w:multiLevelType w:val="hybridMultilevel"/>
    <w:tmpl w:val="69B001A4"/>
    <w:lvl w:ilvl="0" w:tplc="DB943E6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6092F56"/>
    <w:multiLevelType w:val="hybridMultilevel"/>
    <w:tmpl w:val="C772F5D2"/>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DE63FF"/>
    <w:multiLevelType w:val="hybridMultilevel"/>
    <w:tmpl w:val="EF9CD57E"/>
    <w:lvl w:ilvl="0" w:tplc="CB24985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DD373D0"/>
    <w:multiLevelType w:val="hybridMultilevel"/>
    <w:tmpl w:val="82D0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9D42A1"/>
    <w:multiLevelType w:val="hybridMultilevel"/>
    <w:tmpl w:val="A95EF578"/>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067BC6"/>
    <w:multiLevelType w:val="hybridMultilevel"/>
    <w:tmpl w:val="4282D430"/>
    <w:lvl w:ilvl="0" w:tplc="04090015">
      <w:start w:val="1"/>
      <w:numFmt w:val="upp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7" w15:restartNumberingAfterBreak="0">
    <w:nsid w:val="73217CED"/>
    <w:multiLevelType w:val="hybridMultilevel"/>
    <w:tmpl w:val="A858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36225C"/>
    <w:multiLevelType w:val="hybridMultilevel"/>
    <w:tmpl w:val="C56C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D221E6"/>
    <w:multiLevelType w:val="hybridMultilevel"/>
    <w:tmpl w:val="4BEAC742"/>
    <w:lvl w:ilvl="0" w:tplc="04090015">
      <w:start w:val="1"/>
      <w:numFmt w:val="upp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80" w15:restartNumberingAfterBreak="0">
    <w:nsid w:val="740B174A"/>
    <w:multiLevelType w:val="multilevel"/>
    <w:tmpl w:val="6BCA8254"/>
    <w:lvl w:ilvl="0">
      <w:start w:val="1"/>
      <w:numFmt w:val="decimal"/>
      <w:lvlText w:val="%1."/>
      <w:lvlJc w:val="left"/>
      <w:pPr>
        <w:ind w:left="720" w:hanging="360"/>
      </w:pPr>
      <w:rPr>
        <w:rFonts w:hint="default"/>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5ED479E"/>
    <w:multiLevelType w:val="hybridMultilevel"/>
    <w:tmpl w:val="68C0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FB5142"/>
    <w:multiLevelType w:val="hybridMultilevel"/>
    <w:tmpl w:val="36AC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931AB2"/>
    <w:multiLevelType w:val="hybridMultilevel"/>
    <w:tmpl w:val="AE06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7261F6"/>
    <w:multiLevelType w:val="hybridMultilevel"/>
    <w:tmpl w:val="E742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E94382"/>
    <w:multiLevelType w:val="hybridMultilevel"/>
    <w:tmpl w:val="24CC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E42E3A"/>
    <w:multiLevelType w:val="hybridMultilevel"/>
    <w:tmpl w:val="65DA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961F71"/>
    <w:multiLevelType w:val="hybridMultilevel"/>
    <w:tmpl w:val="CE8C883A"/>
    <w:lvl w:ilvl="0" w:tplc="AC82766E">
      <w:start w:val="1"/>
      <w:numFmt w:val="upperRoman"/>
      <w:lvlText w:val="%1."/>
      <w:lvlJc w:val="righ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AC4A79"/>
    <w:multiLevelType w:val="hybridMultilevel"/>
    <w:tmpl w:val="9AB0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8"/>
  </w:num>
  <w:num w:numId="3">
    <w:abstractNumId w:val="81"/>
  </w:num>
  <w:num w:numId="4">
    <w:abstractNumId w:val="49"/>
  </w:num>
  <w:num w:numId="5">
    <w:abstractNumId w:val="83"/>
  </w:num>
  <w:num w:numId="6">
    <w:abstractNumId w:val="86"/>
  </w:num>
  <w:num w:numId="7">
    <w:abstractNumId w:val="12"/>
  </w:num>
  <w:num w:numId="8">
    <w:abstractNumId w:val="7"/>
  </w:num>
  <w:num w:numId="9">
    <w:abstractNumId w:val="60"/>
  </w:num>
  <w:num w:numId="10">
    <w:abstractNumId w:val="37"/>
  </w:num>
  <w:num w:numId="11">
    <w:abstractNumId w:val="75"/>
  </w:num>
  <w:num w:numId="12">
    <w:abstractNumId w:val="2"/>
  </w:num>
  <w:num w:numId="13">
    <w:abstractNumId w:val="5"/>
  </w:num>
  <w:num w:numId="14">
    <w:abstractNumId w:val="4"/>
  </w:num>
  <w:num w:numId="15">
    <w:abstractNumId w:val="64"/>
  </w:num>
  <w:num w:numId="16">
    <w:abstractNumId w:val="0"/>
  </w:num>
  <w:num w:numId="17">
    <w:abstractNumId w:val="73"/>
  </w:num>
  <w:num w:numId="18">
    <w:abstractNumId w:val="14"/>
  </w:num>
  <w:num w:numId="19">
    <w:abstractNumId w:val="59"/>
  </w:num>
  <w:num w:numId="20">
    <w:abstractNumId w:val="66"/>
  </w:num>
  <w:num w:numId="21">
    <w:abstractNumId w:val="31"/>
  </w:num>
  <w:num w:numId="22">
    <w:abstractNumId w:val="9"/>
  </w:num>
  <w:num w:numId="23">
    <w:abstractNumId w:val="47"/>
  </w:num>
  <w:num w:numId="24">
    <w:abstractNumId w:val="13"/>
  </w:num>
  <w:num w:numId="25">
    <w:abstractNumId w:val="19"/>
  </w:num>
  <w:num w:numId="26">
    <w:abstractNumId w:val="40"/>
  </w:num>
  <w:num w:numId="27">
    <w:abstractNumId w:val="24"/>
  </w:num>
  <w:num w:numId="28">
    <w:abstractNumId w:val="45"/>
  </w:num>
  <w:num w:numId="29">
    <w:abstractNumId w:val="36"/>
  </w:num>
  <w:num w:numId="30">
    <w:abstractNumId w:val="30"/>
  </w:num>
  <w:num w:numId="31">
    <w:abstractNumId w:val="50"/>
  </w:num>
  <w:num w:numId="32">
    <w:abstractNumId w:val="76"/>
  </w:num>
  <w:num w:numId="33">
    <w:abstractNumId w:val="79"/>
  </w:num>
  <w:num w:numId="34">
    <w:abstractNumId w:val="44"/>
  </w:num>
  <w:num w:numId="35">
    <w:abstractNumId w:val="82"/>
  </w:num>
  <w:num w:numId="36">
    <w:abstractNumId w:val="84"/>
  </w:num>
  <w:num w:numId="37">
    <w:abstractNumId w:val="88"/>
  </w:num>
  <w:num w:numId="38">
    <w:abstractNumId w:val="41"/>
  </w:num>
  <w:num w:numId="39">
    <w:abstractNumId w:val="65"/>
  </w:num>
  <w:num w:numId="40">
    <w:abstractNumId w:val="74"/>
  </w:num>
  <w:num w:numId="41">
    <w:abstractNumId w:val="63"/>
  </w:num>
  <w:num w:numId="42">
    <w:abstractNumId w:val="62"/>
  </w:num>
  <w:num w:numId="43">
    <w:abstractNumId w:val="15"/>
  </w:num>
  <w:num w:numId="44">
    <w:abstractNumId w:val="78"/>
  </w:num>
  <w:num w:numId="45">
    <w:abstractNumId w:val="10"/>
  </w:num>
  <w:num w:numId="46">
    <w:abstractNumId w:val="35"/>
  </w:num>
  <w:num w:numId="47">
    <w:abstractNumId w:val="77"/>
  </w:num>
  <w:num w:numId="48">
    <w:abstractNumId w:val="23"/>
  </w:num>
  <w:num w:numId="49">
    <w:abstractNumId w:val="28"/>
  </w:num>
  <w:num w:numId="50">
    <w:abstractNumId w:val="46"/>
  </w:num>
  <w:num w:numId="51">
    <w:abstractNumId w:val="26"/>
  </w:num>
  <w:num w:numId="52">
    <w:abstractNumId w:val="38"/>
  </w:num>
  <w:num w:numId="53">
    <w:abstractNumId w:val="18"/>
  </w:num>
  <w:num w:numId="54">
    <w:abstractNumId w:val="29"/>
  </w:num>
  <w:num w:numId="55">
    <w:abstractNumId w:val="20"/>
  </w:num>
  <w:num w:numId="56">
    <w:abstractNumId w:val="72"/>
  </w:num>
  <w:num w:numId="57">
    <w:abstractNumId w:val="17"/>
  </w:num>
  <w:num w:numId="58">
    <w:abstractNumId w:val="25"/>
  </w:num>
  <w:num w:numId="59">
    <w:abstractNumId w:val="6"/>
  </w:num>
  <w:num w:numId="60">
    <w:abstractNumId w:val="39"/>
  </w:num>
  <w:num w:numId="61">
    <w:abstractNumId w:val="3"/>
  </w:num>
  <w:num w:numId="62">
    <w:abstractNumId w:val="33"/>
  </w:num>
  <w:num w:numId="63">
    <w:abstractNumId w:val="21"/>
  </w:num>
  <w:num w:numId="64">
    <w:abstractNumId w:val="22"/>
  </w:num>
  <w:num w:numId="65">
    <w:abstractNumId w:val="55"/>
  </w:num>
  <w:num w:numId="66">
    <w:abstractNumId w:val="53"/>
  </w:num>
  <w:num w:numId="67">
    <w:abstractNumId w:val="54"/>
  </w:num>
  <w:num w:numId="68">
    <w:abstractNumId w:val="51"/>
  </w:num>
  <w:num w:numId="69">
    <w:abstractNumId w:val="27"/>
  </w:num>
  <w:num w:numId="70">
    <w:abstractNumId w:val="61"/>
  </w:num>
  <w:num w:numId="71">
    <w:abstractNumId w:val="16"/>
  </w:num>
  <w:num w:numId="72">
    <w:abstractNumId w:val="32"/>
  </w:num>
  <w:num w:numId="73">
    <w:abstractNumId w:val="70"/>
  </w:num>
  <w:num w:numId="74">
    <w:abstractNumId w:val="56"/>
  </w:num>
  <w:num w:numId="75">
    <w:abstractNumId w:val="67"/>
  </w:num>
  <w:num w:numId="76">
    <w:abstractNumId w:val="11"/>
  </w:num>
  <w:num w:numId="77">
    <w:abstractNumId w:val="42"/>
  </w:num>
  <w:num w:numId="78">
    <w:abstractNumId w:val="52"/>
  </w:num>
  <w:num w:numId="79">
    <w:abstractNumId w:val="69"/>
  </w:num>
  <w:num w:numId="80">
    <w:abstractNumId w:val="48"/>
  </w:num>
  <w:num w:numId="81">
    <w:abstractNumId w:val="80"/>
  </w:num>
  <w:num w:numId="82">
    <w:abstractNumId w:val="68"/>
  </w:num>
  <w:num w:numId="83">
    <w:abstractNumId w:val="87"/>
  </w:num>
  <w:num w:numId="84">
    <w:abstractNumId w:val="71"/>
  </w:num>
  <w:num w:numId="85">
    <w:abstractNumId w:val="57"/>
  </w:num>
  <w:num w:numId="86">
    <w:abstractNumId w:val="85"/>
  </w:num>
  <w:num w:numId="87">
    <w:abstractNumId w:val="1"/>
  </w:num>
  <w:num w:numId="88">
    <w:abstractNumId w:val="34"/>
  </w:num>
  <w:num w:numId="89">
    <w:abstractNumId w:val="43"/>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an Cox">
    <w15:presenceInfo w15:providerId="None" w15:userId="Stan Cox"/>
  </w15:person>
  <w15:person w15:author="Stan Cox [2]">
    <w15:presenceInfo w15:providerId="Windows Live" w15:userId="9376f276357bff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embedSystemFonts/>
  <w:bordersDoNotSurroundHeader/>
  <w:bordersDoNotSurroundFooter/>
  <w:doNotTrackMoves/>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9F2"/>
    <w:rsid w:val="00002B5C"/>
    <w:rsid w:val="000B78B0"/>
    <w:rsid w:val="000F578C"/>
    <w:rsid w:val="00126B96"/>
    <w:rsid w:val="00195E28"/>
    <w:rsid w:val="002170B1"/>
    <w:rsid w:val="0024524E"/>
    <w:rsid w:val="00254F0A"/>
    <w:rsid w:val="00280643"/>
    <w:rsid w:val="00297DD2"/>
    <w:rsid w:val="002C32B3"/>
    <w:rsid w:val="002C36AA"/>
    <w:rsid w:val="00337379"/>
    <w:rsid w:val="003B453A"/>
    <w:rsid w:val="003F26FD"/>
    <w:rsid w:val="00485E9E"/>
    <w:rsid w:val="004C1F82"/>
    <w:rsid w:val="00512BAA"/>
    <w:rsid w:val="00530B81"/>
    <w:rsid w:val="00661FFB"/>
    <w:rsid w:val="00695E53"/>
    <w:rsid w:val="006C05EA"/>
    <w:rsid w:val="007127ED"/>
    <w:rsid w:val="007552A3"/>
    <w:rsid w:val="00854D62"/>
    <w:rsid w:val="00862955"/>
    <w:rsid w:val="00873600"/>
    <w:rsid w:val="008D1DF9"/>
    <w:rsid w:val="008E37F7"/>
    <w:rsid w:val="008E492A"/>
    <w:rsid w:val="00A01898"/>
    <w:rsid w:val="00A4609C"/>
    <w:rsid w:val="00A9711D"/>
    <w:rsid w:val="00AD2056"/>
    <w:rsid w:val="00AE18F2"/>
    <w:rsid w:val="00B10C3F"/>
    <w:rsid w:val="00BE0497"/>
    <w:rsid w:val="00C169F2"/>
    <w:rsid w:val="00C24DE5"/>
    <w:rsid w:val="00CA665A"/>
    <w:rsid w:val="00CF7FC1"/>
    <w:rsid w:val="00D16482"/>
    <w:rsid w:val="00D66317"/>
    <w:rsid w:val="00DA6417"/>
    <w:rsid w:val="00DE7FFA"/>
    <w:rsid w:val="00DF165A"/>
    <w:rsid w:val="00DF276E"/>
    <w:rsid w:val="00E928ED"/>
    <w:rsid w:val="00EA48B2"/>
    <w:rsid w:val="00EA7E42"/>
    <w:rsid w:val="00EF3ED8"/>
    <w:rsid w:val="00EF623F"/>
    <w:rsid w:val="00F44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04B10C"/>
  <w14:defaultImageDpi w14:val="0"/>
  <w15:docId w15:val="{810480E2-F0D2-43C6-B1A5-96539829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2B3"/>
    <w:rPr>
      <w:color w:val="0000FF" w:themeColor="hyperlink"/>
      <w:u w:val="single"/>
    </w:rPr>
  </w:style>
  <w:style w:type="paragraph" w:styleId="ListParagraph">
    <w:name w:val="List Paragraph"/>
    <w:basedOn w:val="Normal"/>
    <w:uiPriority w:val="34"/>
    <w:qFormat/>
    <w:rsid w:val="00530B81"/>
    <w:pPr>
      <w:widowControl/>
      <w:overflowPunct/>
      <w:autoSpaceDE/>
      <w:autoSpaceDN/>
      <w:adjustRightInd/>
      <w:spacing w:after="200" w:line="276" w:lineRule="auto"/>
      <w:ind w:left="720"/>
      <w:contextualSpacing/>
    </w:pPr>
    <w:rPr>
      <w:rFonts w:asciiTheme="minorHAnsi" w:eastAsiaTheme="minorHAnsi" w:hAnsiTheme="minorHAnsi" w:cstheme="minorBidi"/>
      <w:color w:val="auto"/>
      <w:kern w:val="0"/>
      <w:sz w:val="22"/>
      <w:szCs w:val="22"/>
    </w:rPr>
  </w:style>
  <w:style w:type="paragraph" w:styleId="Header">
    <w:name w:val="header"/>
    <w:basedOn w:val="Normal"/>
    <w:link w:val="HeaderChar"/>
    <w:uiPriority w:val="99"/>
    <w:unhideWhenUsed/>
    <w:rsid w:val="00D16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482"/>
    <w:rPr>
      <w:rFonts w:ascii="Calibri" w:hAnsi="Calibri" w:cs="Calibri"/>
      <w:color w:val="000000"/>
      <w:kern w:val="28"/>
      <w:sz w:val="20"/>
      <w:szCs w:val="20"/>
    </w:rPr>
  </w:style>
  <w:style w:type="paragraph" w:styleId="Footer">
    <w:name w:val="footer"/>
    <w:basedOn w:val="Normal"/>
    <w:link w:val="FooterChar"/>
    <w:uiPriority w:val="99"/>
    <w:unhideWhenUsed/>
    <w:rsid w:val="00D16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482"/>
    <w:rPr>
      <w:rFonts w:ascii="Calibri" w:hAnsi="Calibri" w:cs="Calibri"/>
      <w:color w:val="000000"/>
      <w:kern w:val="28"/>
      <w:sz w:val="20"/>
      <w:szCs w:val="20"/>
    </w:rPr>
  </w:style>
  <w:style w:type="character" w:customStyle="1" w:styleId="text">
    <w:name w:val="text"/>
    <w:basedOn w:val="DefaultParagraphFont"/>
    <w:rsid w:val="00195E28"/>
  </w:style>
  <w:style w:type="paragraph" w:styleId="BalloonText">
    <w:name w:val="Balloon Text"/>
    <w:basedOn w:val="Normal"/>
    <w:link w:val="BalloonTextChar"/>
    <w:uiPriority w:val="99"/>
    <w:semiHidden/>
    <w:unhideWhenUsed/>
    <w:rsid w:val="00EA7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E42"/>
    <w:rPr>
      <w:rFonts w:ascii="Segoe UI" w:hAnsi="Segoe UI" w:cs="Segoe UI"/>
      <w:color w:val="000000"/>
      <w:kern w:val="28"/>
      <w:sz w:val="18"/>
      <w:szCs w:val="18"/>
    </w:rPr>
  </w:style>
  <w:style w:type="numbering" w:customStyle="1" w:styleId="Style1">
    <w:name w:val="Style1"/>
    <w:uiPriority w:val="99"/>
    <w:rsid w:val="00DA6417"/>
    <w:pPr>
      <w:numPr>
        <w:numId w:val="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559428">
      <w:bodyDiv w:val="1"/>
      <w:marLeft w:val="0"/>
      <w:marRight w:val="0"/>
      <w:marTop w:val="0"/>
      <w:marBottom w:val="0"/>
      <w:divBdr>
        <w:top w:val="none" w:sz="0" w:space="0" w:color="auto"/>
        <w:left w:val="none" w:sz="0" w:space="0" w:color="auto"/>
        <w:bottom w:val="none" w:sz="0" w:space="0" w:color="auto"/>
        <w:right w:val="none" w:sz="0" w:space="0" w:color="auto"/>
      </w:divBdr>
    </w:div>
    <w:div w:id="1024943145">
      <w:bodyDiv w:val="1"/>
      <w:marLeft w:val="0"/>
      <w:marRight w:val="0"/>
      <w:marTop w:val="0"/>
      <w:marBottom w:val="0"/>
      <w:divBdr>
        <w:top w:val="none" w:sz="0" w:space="0" w:color="auto"/>
        <w:left w:val="none" w:sz="0" w:space="0" w:color="auto"/>
        <w:bottom w:val="none" w:sz="0" w:space="0" w:color="auto"/>
        <w:right w:val="none" w:sz="0" w:space="0" w:color="auto"/>
      </w:divBdr>
    </w:div>
    <w:div w:id="1223449783">
      <w:bodyDiv w:val="1"/>
      <w:marLeft w:val="0"/>
      <w:marRight w:val="0"/>
      <w:marTop w:val="0"/>
      <w:marBottom w:val="0"/>
      <w:divBdr>
        <w:top w:val="none" w:sz="0" w:space="0" w:color="auto"/>
        <w:left w:val="none" w:sz="0" w:space="0" w:color="auto"/>
        <w:bottom w:val="none" w:sz="0" w:space="0" w:color="auto"/>
        <w:right w:val="none" w:sz="0" w:space="0" w:color="auto"/>
      </w:divBdr>
    </w:div>
    <w:div w:id="141296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gest@watchmanmag.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F2C22DD910B4D9D94D479E5F365FF6E"/>
        <w:category>
          <w:name w:val="General"/>
          <w:gallery w:val="placeholder"/>
        </w:category>
        <w:types>
          <w:type w:val="bbPlcHdr"/>
        </w:types>
        <w:behaviors>
          <w:behavior w:val="content"/>
        </w:behaviors>
        <w:guid w:val="{C0D9A503-5AA9-4028-B18E-9776A0D6EE24}"/>
      </w:docPartPr>
      <w:docPartBody>
        <w:p w:rsidR="00C71120" w:rsidRDefault="004A298A" w:rsidP="004A298A">
          <w:pPr>
            <w:pStyle w:val="4F2C22DD910B4D9D94D479E5F365FF6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98A"/>
    <w:rsid w:val="00081D29"/>
    <w:rsid w:val="003E0F27"/>
    <w:rsid w:val="004A298A"/>
    <w:rsid w:val="00A364BA"/>
    <w:rsid w:val="00A44909"/>
    <w:rsid w:val="00B275E5"/>
    <w:rsid w:val="00C71120"/>
    <w:rsid w:val="00FE2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2C22DD910B4D9D94D479E5F365FF6E">
    <w:name w:val="4F2C22DD910B4D9D94D479E5F365FF6E"/>
    <w:rsid w:val="004A29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52E24-3723-48E4-B195-9B48BA09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57</Pages>
  <Words>26277</Words>
  <Characters>149784</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Cox</dc:creator>
  <cp:keywords/>
  <cp:lastModifiedBy>Stan Cox</cp:lastModifiedBy>
  <cp:revision>45</cp:revision>
  <cp:lastPrinted>2017-06-03T03:02:00Z</cp:lastPrinted>
  <dcterms:created xsi:type="dcterms:W3CDTF">2017-01-04T16:11:00Z</dcterms:created>
  <dcterms:modified xsi:type="dcterms:W3CDTF">2019-11-19T00:44:00Z</dcterms:modified>
</cp:coreProperties>
</file>